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2B854">
      <w:pPr>
        <w:jc w:val="center"/>
        <w:rPr>
          <w:b/>
          <w:bCs/>
          <w:color w:val="000000" w:themeColor="text1"/>
          <w:sz w:val="44"/>
          <w:szCs w:val="44"/>
          <w14:textFill>
            <w14:solidFill>
              <w14:schemeClr w14:val="tx1"/>
            </w14:solidFill>
          </w14:textFill>
        </w:rPr>
      </w:pPr>
    </w:p>
    <w:p w14:paraId="22739AEB">
      <w:pPr>
        <w:jc w:val="center"/>
        <w:rPr>
          <w:b/>
          <w:bCs/>
          <w:color w:val="000000" w:themeColor="text1"/>
          <w:sz w:val="44"/>
          <w:szCs w:val="44"/>
          <w14:textFill>
            <w14:solidFill>
              <w14:schemeClr w14:val="tx1"/>
            </w14:solidFill>
          </w14:textFill>
        </w:rPr>
      </w:pPr>
    </w:p>
    <w:p w14:paraId="4B787BED">
      <w:pPr>
        <w:jc w:val="center"/>
        <w:rPr>
          <w:b/>
          <w:bCs/>
          <w:color w:val="000000" w:themeColor="text1"/>
          <w:sz w:val="44"/>
          <w:szCs w:val="44"/>
          <w14:textFill>
            <w14:solidFill>
              <w14:schemeClr w14:val="tx1"/>
            </w14:solidFill>
          </w14:textFill>
        </w:rPr>
      </w:pPr>
    </w:p>
    <w:p w14:paraId="5E042F0A">
      <w:pPr>
        <w:jc w:val="center"/>
        <w:rPr>
          <w:b/>
          <w:bCs/>
          <w:color w:val="000000" w:themeColor="text1"/>
          <w:sz w:val="44"/>
          <w:szCs w:val="44"/>
          <w14:textFill>
            <w14:solidFill>
              <w14:schemeClr w14:val="tx1"/>
            </w14:solidFill>
          </w14:textFill>
        </w:rPr>
      </w:pPr>
    </w:p>
    <w:p w14:paraId="400D6498">
      <w:pPr>
        <w:jc w:val="center"/>
        <w:rPr>
          <w:b/>
          <w:bCs/>
          <w:color w:val="000000" w:themeColor="text1"/>
          <w:sz w:val="44"/>
          <w:szCs w:val="44"/>
          <w14:textFill>
            <w14:solidFill>
              <w14:schemeClr w14:val="tx1"/>
            </w14:solidFill>
          </w14:textFill>
        </w:rPr>
      </w:pPr>
      <w:commentRangeStart w:id="0"/>
      <w:r>
        <w:rPr>
          <w:rFonts w:hint="eastAsia"/>
          <w:b/>
          <w:bCs/>
          <w:color w:val="000000" w:themeColor="text1"/>
          <w:sz w:val="44"/>
          <w:szCs w:val="44"/>
          <w14:textFill>
            <w14:solidFill>
              <w14:schemeClr w14:val="tx1"/>
            </w14:solidFill>
          </w14:textFill>
        </w:rPr>
        <w:t>中山大学附属第七医院（深圳）二期产科普通病房、产科特需病房、新生儿科病房婴儿沐浴室家具等货物采购项目合同</w:t>
      </w:r>
      <w:commentRangeEnd w:id="0"/>
      <w:r>
        <w:commentReference w:id="0"/>
      </w:r>
    </w:p>
    <w:p w14:paraId="79542741">
      <w:pPr>
        <w:pStyle w:val="3"/>
        <w:rPr>
          <w:color w:val="FF0000"/>
          <w:sz w:val="44"/>
          <w:szCs w:val="44"/>
        </w:rPr>
      </w:pPr>
    </w:p>
    <w:p w14:paraId="6A8B4A59">
      <w:pPr>
        <w:pStyle w:val="6"/>
      </w:pPr>
    </w:p>
    <w:p w14:paraId="2146BD36">
      <w:pPr>
        <w:pStyle w:val="6"/>
      </w:pPr>
    </w:p>
    <w:p w14:paraId="485E6A52">
      <w:pPr>
        <w:pStyle w:val="6"/>
      </w:pPr>
    </w:p>
    <w:p w14:paraId="06B3761C">
      <w:pPr>
        <w:pStyle w:val="6"/>
      </w:pPr>
    </w:p>
    <w:p w14:paraId="199DA9A2">
      <w:pPr>
        <w:pStyle w:val="6"/>
      </w:pPr>
    </w:p>
    <w:p w14:paraId="328239FD">
      <w:pPr>
        <w:pStyle w:val="6"/>
      </w:pPr>
    </w:p>
    <w:p w14:paraId="0FCD00CF">
      <w:pPr>
        <w:jc w:val="center"/>
        <w:rPr>
          <w:b/>
          <w:bCs/>
          <w:color w:val="FF0000"/>
          <w:sz w:val="44"/>
          <w:szCs w:val="44"/>
        </w:rPr>
      </w:pPr>
    </w:p>
    <w:p w14:paraId="581997E1">
      <w:pPr>
        <w:pStyle w:val="13"/>
        <w:rPr>
          <w:rFonts w:ascii="宋体" w:hAnsi="宋体" w:cs="宋体"/>
          <w:b/>
          <w:sz w:val="32"/>
          <w:szCs w:val="32"/>
        </w:rPr>
      </w:pPr>
      <w:r>
        <w:rPr>
          <w:rFonts w:hint="eastAsia" w:ascii="宋体" w:hAnsi="宋体" w:cs="宋体"/>
          <w:b/>
          <w:sz w:val="32"/>
          <w:szCs w:val="32"/>
        </w:rPr>
        <w:t>甲方：中山大学附属第七医院（深圳）</w:t>
      </w:r>
    </w:p>
    <w:p w14:paraId="105E9E90">
      <w:pPr>
        <w:pStyle w:val="13"/>
        <w:rPr>
          <w:rFonts w:ascii="宋体" w:hAnsi="宋体" w:cs="宋体"/>
          <w:b/>
          <w:sz w:val="32"/>
          <w:szCs w:val="32"/>
        </w:rPr>
      </w:pPr>
    </w:p>
    <w:p w14:paraId="2D71221B">
      <w:pPr>
        <w:pStyle w:val="13"/>
        <w:rPr>
          <w:rFonts w:ascii="宋体" w:hAnsi="宋体" w:cs="宋体"/>
          <w:b/>
          <w:sz w:val="32"/>
          <w:szCs w:val="32"/>
        </w:rPr>
      </w:pPr>
      <w:r>
        <w:rPr>
          <w:rFonts w:hint="eastAsia" w:ascii="宋体" w:hAnsi="宋体" w:cs="宋体"/>
          <w:b/>
          <w:sz w:val="32"/>
          <w:szCs w:val="32"/>
        </w:rPr>
        <w:t>乙方：</w:t>
      </w:r>
    </w:p>
    <w:p w14:paraId="1CDD50B3">
      <w:pPr>
        <w:pStyle w:val="13"/>
        <w:rPr>
          <w:rFonts w:ascii="宋体" w:hAnsi="宋体" w:cs="宋体"/>
          <w:b/>
          <w:sz w:val="32"/>
          <w:szCs w:val="32"/>
        </w:rPr>
      </w:pPr>
    </w:p>
    <w:p w14:paraId="2690C88F">
      <w:pPr>
        <w:pStyle w:val="13"/>
        <w:rPr>
          <w:rFonts w:ascii="宋体" w:hAnsi="宋体" w:cs="宋体"/>
          <w:b/>
          <w:sz w:val="32"/>
          <w:szCs w:val="32"/>
        </w:rPr>
      </w:pPr>
    </w:p>
    <w:p w14:paraId="2FB031C6">
      <w:pPr>
        <w:pStyle w:val="13"/>
        <w:rPr>
          <w:rFonts w:ascii="宋体" w:hAnsi="宋体" w:cs="宋体"/>
          <w:b/>
          <w:sz w:val="32"/>
          <w:szCs w:val="32"/>
        </w:rPr>
      </w:pPr>
    </w:p>
    <w:p w14:paraId="206DFAA4">
      <w:pPr>
        <w:pStyle w:val="13"/>
        <w:rPr>
          <w:rFonts w:ascii="宋体" w:hAnsi="宋体" w:cs="宋体"/>
          <w:b/>
          <w:sz w:val="32"/>
          <w:szCs w:val="32"/>
        </w:rPr>
      </w:pPr>
    </w:p>
    <w:p w14:paraId="294B17F4">
      <w:pPr>
        <w:pStyle w:val="13"/>
        <w:rPr>
          <w:rFonts w:ascii="宋体" w:hAnsi="宋体" w:cs="宋体"/>
          <w:b/>
          <w:sz w:val="32"/>
          <w:szCs w:val="32"/>
        </w:rPr>
      </w:pPr>
    </w:p>
    <w:p w14:paraId="6A59F438">
      <w:pPr>
        <w:pStyle w:val="13"/>
        <w:rPr>
          <w:rFonts w:ascii="宋体" w:hAnsi="宋体" w:cs="宋体"/>
          <w:b/>
          <w:sz w:val="32"/>
          <w:szCs w:val="32"/>
        </w:rPr>
      </w:pPr>
    </w:p>
    <w:p w14:paraId="7790348A">
      <w:pPr>
        <w:pStyle w:val="13"/>
        <w:rPr>
          <w:rFonts w:ascii="宋体" w:hAnsi="宋体" w:cs="宋体"/>
          <w:b/>
          <w:sz w:val="32"/>
          <w:szCs w:val="32"/>
        </w:rPr>
      </w:pPr>
    </w:p>
    <w:p w14:paraId="1BE7FA87">
      <w:pPr>
        <w:pStyle w:val="13"/>
        <w:rPr>
          <w:rFonts w:ascii="宋体" w:hAnsi="宋体" w:cs="宋体"/>
          <w:b/>
          <w:sz w:val="32"/>
          <w:szCs w:val="32"/>
        </w:rPr>
      </w:pPr>
    </w:p>
    <w:p w14:paraId="353154A4">
      <w:pPr>
        <w:pStyle w:val="13"/>
        <w:jc w:val="center"/>
        <w:rPr>
          <w:rFonts w:ascii="宋体" w:hAnsi="宋体" w:cs="宋体"/>
          <w:b/>
          <w:sz w:val="32"/>
          <w:szCs w:val="32"/>
        </w:rPr>
      </w:pPr>
      <w:r>
        <w:rPr>
          <w:rFonts w:hint="eastAsia" w:ascii="宋体" w:hAnsi="宋体" w:cs="宋体"/>
          <w:b/>
          <w:sz w:val="32"/>
          <w:szCs w:val="32"/>
        </w:rPr>
        <w:t>签订日期：</w:t>
      </w:r>
      <w:r>
        <w:rPr>
          <w:rFonts w:hint="eastAsia" w:ascii="宋体" w:hAnsi="宋体" w:cs="宋体"/>
          <w:b/>
          <w:sz w:val="32"/>
          <w:szCs w:val="32"/>
          <w:lang w:eastAsia="zh-CN"/>
        </w:rPr>
        <w:t>2026</w:t>
      </w:r>
      <w:r>
        <w:rPr>
          <w:rFonts w:hint="eastAsia" w:ascii="宋体" w:hAnsi="宋体" w:cs="宋体"/>
          <w:b/>
          <w:sz w:val="32"/>
          <w:szCs w:val="32"/>
        </w:rPr>
        <w:t>年</w:t>
      </w:r>
      <w:r>
        <w:rPr>
          <w:rFonts w:hint="eastAsia" w:ascii="宋体" w:hAnsi="宋体" w:cs="宋体"/>
          <w:b/>
          <w:sz w:val="32"/>
          <w:szCs w:val="32"/>
          <w:lang w:val="en-US" w:eastAsia="zh-CN"/>
        </w:rPr>
        <w:t xml:space="preserve">  </w:t>
      </w:r>
      <w:r>
        <w:rPr>
          <w:rFonts w:hint="eastAsia" w:ascii="宋体" w:hAnsi="宋体" w:cs="宋体"/>
          <w:b/>
          <w:sz w:val="32"/>
          <w:szCs w:val="32"/>
        </w:rPr>
        <w:t>月</w:t>
      </w:r>
      <w:ins w:id="0" w:author="中山七院姚老师）15998975173" w:date="2026-04-30T14:41:24Z">
        <w:r>
          <w:rPr>
            <w:rFonts w:hint="eastAsia" w:ascii="宋体" w:hAnsi="宋体" w:cs="宋体"/>
            <w:b/>
            <w:sz w:val="32"/>
            <w:szCs w:val="32"/>
            <w:lang w:val="en-US" w:eastAsia="zh-CN"/>
          </w:rPr>
          <w:t xml:space="preserve"> </w:t>
        </w:r>
      </w:ins>
      <w:r>
        <w:rPr>
          <w:rFonts w:hint="eastAsia" w:ascii="宋体" w:hAnsi="宋体" w:cs="宋体"/>
          <w:b/>
          <w:sz w:val="32"/>
          <w:szCs w:val="32"/>
          <w:lang w:val="en-US" w:eastAsia="zh-CN"/>
        </w:rPr>
        <w:t xml:space="preserve"> </w:t>
      </w:r>
      <w:ins w:id="1" w:author="中山七院姚老师）15998975173" w:date="2026-04-30T14:41:24Z">
        <w:r>
          <w:rPr>
            <w:rFonts w:hint="eastAsia" w:ascii="宋体" w:hAnsi="宋体" w:cs="宋体"/>
            <w:b/>
            <w:sz w:val="32"/>
            <w:szCs w:val="32"/>
            <w:lang w:val="en-US" w:eastAsia="zh-CN"/>
          </w:rPr>
          <w:t xml:space="preserve"> </w:t>
        </w:r>
      </w:ins>
      <w:r>
        <w:rPr>
          <w:rFonts w:hint="eastAsia" w:ascii="宋体" w:hAnsi="宋体" w:cs="宋体"/>
          <w:b/>
          <w:sz w:val="32"/>
          <w:szCs w:val="32"/>
        </w:rPr>
        <w:t>日</w:t>
      </w:r>
    </w:p>
    <w:p w14:paraId="0B9D8D03">
      <w:pPr>
        <w:rPr>
          <w:rFonts w:ascii="宋体" w:hAnsi="宋体" w:cs="宋体"/>
          <w:b/>
          <w:sz w:val="32"/>
          <w:szCs w:val="32"/>
        </w:rPr>
      </w:pPr>
      <w:r>
        <w:rPr>
          <w:rFonts w:hint="eastAsia" w:ascii="宋体" w:hAnsi="宋体" w:cs="宋体"/>
          <w:b/>
          <w:sz w:val="32"/>
          <w:szCs w:val="32"/>
        </w:rPr>
        <w:br w:type="page"/>
      </w:r>
    </w:p>
    <w:p w14:paraId="6B9DECAF">
      <w:pPr>
        <w:widowControl/>
        <w:jc w:val="left"/>
        <w:rPr>
          <w:rFonts w:ascii="宋体" w:hAnsi="宋体" w:cs="宋体"/>
          <w:color w:val="000000" w:themeColor="text1"/>
          <w:kern w:val="0"/>
          <w:sz w:val="24"/>
          <w14:textFill>
            <w14:solidFill>
              <w14:schemeClr w14:val="tx1"/>
            </w14:solidFill>
          </w14:textFill>
        </w:rPr>
        <w:sectPr>
          <w:headerReference r:id="rId5" w:type="default"/>
          <w:pgSz w:w="11906" w:h="16838"/>
          <w:pgMar w:top="1440" w:right="1800" w:bottom="1440" w:left="1800" w:header="851" w:footer="992" w:gutter="0"/>
          <w:cols w:space="425" w:num="1"/>
          <w:docGrid w:type="lines" w:linePitch="312" w:charSpace="0"/>
        </w:sectPr>
      </w:pPr>
    </w:p>
    <w:p w14:paraId="1B8A9A6D">
      <w:pPr>
        <w:widowControl/>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甲方：中山大学附属第七医院（深圳）</w:t>
      </w:r>
    </w:p>
    <w:p w14:paraId="4BF43811">
      <w:pPr>
        <w:widowControl/>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地址： 深圳市光明区新湖街道圳园路628号</w:t>
      </w:r>
    </w:p>
    <w:p w14:paraId="49065998">
      <w:pPr>
        <w:widowControl/>
        <w:jc w:val="left"/>
        <w:rPr>
          <w:ins w:id="2" w:author="风" w:date="2026-05-12T11:56:19Z"/>
          <w:rFonts w:ascii="宋体" w:hAnsi="宋体" w:cs="宋体"/>
          <w:color w:val="000000" w:themeColor="text1"/>
          <w:kern w:val="0"/>
          <w:sz w:val="24"/>
          <w14:textFill>
            <w14:solidFill>
              <w14:schemeClr w14:val="tx1"/>
            </w14:solidFill>
          </w14:textFill>
        </w:rPr>
      </w:pPr>
      <w:ins w:id="3" w:author="风" w:date="2026-05-12T11:56:19Z">
        <w:r>
          <w:rPr>
            <w:rFonts w:hint="eastAsia" w:ascii="宋体" w:hAnsi="宋体" w:cs="宋体"/>
            <w:color w:val="000000" w:themeColor="text1"/>
            <w:kern w:val="0"/>
            <w:sz w:val="24"/>
            <w14:textFill>
              <w14:solidFill>
                <w14:schemeClr w14:val="tx1"/>
              </w14:solidFill>
            </w14:textFill>
          </w:rPr>
          <w:t>联系人：</w:t>
        </w:r>
      </w:ins>
      <w:ins w:id="4" w:author="风" w:date="2026-05-12T11:56:19Z">
        <w:r>
          <w:rPr>
            <w:rFonts w:ascii="宋体" w:hAnsi="宋体" w:eastAsia="宋体" w:cs="宋体"/>
            <w:sz w:val="24"/>
            <w:szCs w:val="24"/>
          </w:rPr>
          <w:t>何</w:t>
        </w:r>
      </w:ins>
      <w:ins w:id="5" w:author="风" w:date="2026-05-12T11:56:19Z">
        <w:r>
          <w:rPr>
            <w:rFonts w:hint="eastAsia" w:ascii="宋体" w:hAnsi="宋体" w:eastAsia="宋体" w:cs="宋体"/>
            <w:sz w:val="24"/>
            <w:szCs w:val="24"/>
            <w:lang w:val="en-US" w:eastAsia="zh-CN"/>
          </w:rPr>
          <w:t>老师</w:t>
        </w:r>
      </w:ins>
      <w:ins w:id="6" w:author="风" w:date="2026-05-12T11:56:19Z">
        <w:r>
          <w:rPr>
            <w:rFonts w:hint="eastAsia" w:ascii="宋体" w:hAnsi="宋体" w:cs="宋体"/>
            <w:color w:val="000000" w:themeColor="text1"/>
            <w:kern w:val="0"/>
            <w:sz w:val="24"/>
            <w14:textFill>
              <w14:solidFill>
                <w14:schemeClr w14:val="tx1"/>
              </w14:solidFill>
            </w14:textFill>
          </w:rPr>
          <w:t xml:space="preserve">          </w:t>
        </w:r>
      </w:ins>
    </w:p>
    <w:p w14:paraId="29023499">
      <w:pPr>
        <w:widowControl/>
        <w:jc w:val="left"/>
        <w:rPr>
          <w:ins w:id="7" w:author="风" w:date="2026-05-12T11:56:19Z"/>
          <w:rFonts w:hint="default" w:ascii="宋体" w:hAnsi="宋体" w:eastAsia="宋体" w:cs="宋体"/>
          <w:color w:val="000000" w:themeColor="text1"/>
          <w:kern w:val="0"/>
          <w:sz w:val="24"/>
          <w:lang w:val="en-US" w:eastAsia="zh-CN"/>
          <w14:textFill>
            <w14:solidFill>
              <w14:schemeClr w14:val="tx1"/>
            </w14:solidFill>
          </w14:textFill>
        </w:rPr>
      </w:pPr>
      <w:ins w:id="8" w:author="风" w:date="2026-05-12T11:56:19Z">
        <w:r>
          <w:rPr>
            <w:rFonts w:hint="eastAsia" w:ascii="宋体" w:hAnsi="宋体" w:cs="宋体"/>
            <w:color w:val="000000" w:themeColor="text1"/>
            <w:kern w:val="0"/>
            <w:sz w:val="24"/>
            <w14:textFill>
              <w14:solidFill>
                <w14:schemeClr w14:val="tx1"/>
              </w14:solidFill>
            </w14:textFill>
          </w:rPr>
          <w:t>联系电话：</w:t>
        </w:r>
      </w:ins>
    </w:p>
    <w:p w14:paraId="36204BA4">
      <w:pPr>
        <w:widowControl/>
        <w:jc w:val="left"/>
        <w:rPr>
          <w:rFonts w:ascii="宋体" w:hAnsi="宋体" w:cs="宋体"/>
          <w:color w:val="000000"/>
          <w:kern w:val="0"/>
          <w:sz w:val="24"/>
        </w:rPr>
      </w:pPr>
      <w:r>
        <w:rPr>
          <w:rFonts w:hint="eastAsia" w:ascii="宋体" w:hAnsi="宋体" w:cs="宋体"/>
          <w:color w:val="000000"/>
          <w:kern w:val="0"/>
          <w:sz w:val="24"/>
        </w:rPr>
        <w:t xml:space="preserve">   </w:t>
      </w:r>
    </w:p>
    <w:p w14:paraId="3E251459">
      <w:pPr>
        <w:widowControl/>
        <w:jc w:val="left"/>
        <w:rPr>
          <w:rFonts w:hint="eastAsia" w:ascii="宋体" w:hAnsi="宋体" w:cs="宋体"/>
          <w:color w:val="000000"/>
          <w:kern w:val="0"/>
          <w:sz w:val="24"/>
        </w:rPr>
      </w:pPr>
      <w:ins w:id="9" w:author="风" w:date="2026-05-12T11:55:36Z">
        <w:r>
          <w:rPr>
            <w:rFonts w:hint="eastAsia" w:ascii="宋体" w:hAnsi="宋体" w:cs="宋体"/>
            <w:color w:val="000000"/>
            <w:kern w:val="0"/>
            <w:sz w:val="24"/>
          </w:rPr>
          <w:t>乙方：</w:t>
        </w:r>
      </w:ins>
    </w:p>
    <w:p w14:paraId="05F37DEC">
      <w:pPr>
        <w:widowControl/>
        <w:jc w:val="left"/>
        <w:rPr>
          <w:rFonts w:hint="eastAsia" w:ascii="宋体" w:hAnsi="宋体" w:cs="宋体"/>
          <w:color w:val="000000"/>
          <w:kern w:val="0"/>
          <w:sz w:val="24"/>
        </w:rPr>
      </w:pPr>
      <w:ins w:id="10" w:author="风" w:date="2026-05-12T11:55:36Z">
        <w:r>
          <w:rPr>
            <w:rFonts w:hint="eastAsia" w:ascii="宋体" w:hAnsi="宋体" w:cs="宋体"/>
            <w:color w:val="000000"/>
            <w:kern w:val="0"/>
            <w:sz w:val="24"/>
          </w:rPr>
          <w:t>地址：</w:t>
        </w:r>
      </w:ins>
    </w:p>
    <w:p w14:paraId="4E640B92">
      <w:pPr>
        <w:widowControl/>
        <w:jc w:val="left"/>
        <w:rPr>
          <w:ins w:id="11" w:author="风" w:date="2026-05-12T11:55:36Z"/>
          <w:rFonts w:ascii="宋体" w:hAnsi="宋体" w:cs="宋体"/>
          <w:color w:val="000000"/>
          <w:kern w:val="0"/>
          <w:sz w:val="24"/>
        </w:rPr>
      </w:pPr>
      <w:ins w:id="12" w:author="风" w:date="2026-05-12T11:55:36Z">
        <w:r>
          <w:rPr>
            <w:rFonts w:hint="eastAsia" w:ascii="宋体" w:hAnsi="宋体" w:cs="宋体"/>
            <w:color w:val="000000"/>
            <w:kern w:val="0"/>
            <w:sz w:val="24"/>
          </w:rPr>
          <w:t xml:space="preserve">联系人：                        </w:t>
        </w:r>
      </w:ins>
    </w:p>
    <w:p w14:paraId="557BC06F">
      <w:pPr>
        <w:widowControl/>
        <w:jc w:val="left"/>
        <w:rPr>
          <w:ins w:id="13" w:author="风" w:date="2026-05-12T11:55:36Z"/>
          <w:rFonts w:hint="default" w:ascii="宋体" w:hAnsi="宋体" w:eastAsia="宋体" w:cs="宋体"/>
          <w:color w:val="000000"/>
          <w:kern w:val="0"/>
          <w:sz w:val="24"/>
          <w:lang w:val="en-US" w:eastAsia="zh-CN"/>
        </w:rPr>
      </w:pPr>
      <w:ins w:id="14" w:author="风" w:date="2026-05-12T11:55:36Z">
        <w:r>
          <w:rPr>
            <w:rFonts w:hint="eastAsia" w:ascii="宋体" w:hAnsi="宋体" w:cs="宋体"/>
            <w:color w:val="000000"/>
            <w:kern w:val="0"/>
            <w:sz w:val="24"/>
          </w:rPr>
          <w:t>联系电话：</w:t>
        </w:r>
      </w:ins>
    </w:p>
    <w:p w14:paraId="4F493991">
      <w:pPr>
        <w:widowControl/>
        <w:jc w:val="left"/>
        <w:rPr>
          <w:rFonts w:hint="eastAsia" w:ascii="宋体" w:hAnsi="宋体" w:cs="宋体"/>
          <w:color w:val="000000"/>
          <w:kern w:val="0"/>
          <w:sz w:val="24"/>
        </w:rPr>
      </w:pPr>
    </w:p>
    <w:p w14:paraId="2DFCDEF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kern w:val="0"/>
          <w:sz w:val="21"/>
          <w:szCs w:val="21"/>
          <w:lang w:bidi="ar"/>
        </w:rPr>
        <w:t>根</w:t>
      </w:r>
      <w:r>
        <w:rPr>
          <w:rFonts w:hint="eastAsia" w:ascii="宋体" w:hAnsi="宋体" w:cs="宋体"/>
          <w:color w:val="000000" w:themeColor="text1"/>
          <w:kern w:val="0"/>
          <w:sz w:val="21"/>
          <w:szCs w:val="21"/>
          <w:highlight w:val="none"/>
          <w:lang w:bidi="ar"/>
          <w14:textFill>
            <w14:solidFill>
              <w14:schemeClr w14:val="tx1"/>
            </w14:solidFill>
          </w14:textFill>
        </w:rPr>
        <w:t>据项目编号：2026ZZB081项目</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采购</w:t>
      </w:r>
      <w:r>
        <w:rPr>
          <w:rFonts w:hint="eastAsia" w:ascii="宋体" w:hAnsi="宋体" w:cs="宋体"/>
          <w:color w:val="000000" w:themeColor="text1"/>
          <w:kern w:val="0"/>
          <w:sz w:val="21"/>
          <w:szCs w:val="21"/>
          <w:highlight w:val="none"/>
          <w:lang w:bidi="ar"/>
          <w14:textFill>
            <w14:solidFill>
              <w14:schemeClr w14:val="tx1"/>
            </w14:solidFill>
          </w14:textFill>
        </w:rPr>
        <w:t>结果，</w:t>
      </w:r>
      <w:r>
        <w:rPr>
          <w:rFonts w:hint="eastAsia" w:ascii="宋体" w:hAnsi="宋体" w:cs="宋体"/>
          <w:color w:val="000000" w:themeColor="text1"/>
          <w:kern w:val="0"/>
          <w:sz w:val="21"/>
          <w:szCs w:val="21"/>
          <w:highlight w:val="none"/>
          <w:lang w:val="en-US" w:eastAsia="zh-CN"/>
          <w14:textFill>
            <w14:solidFill>
              <w14:schemeClr w14:val="tx1"/>
            </w14:solidFill>
          </w14:textFill>
        </w:rPr>
        <w:t>为保护甲乙双方合法权益，按照《中华人民共和国民法</w:t>
      </w:r>
      <w:r>
        <w:rPr>
          <w:rFonts w:hint="default" w:ascii="宋体" w:hAnsi="宋体" w:cs="宋体"/>
          <w:color w:val="000000" w:themeColor="text1"/>
          <w:kern w:val="0"/>
          <w:sz w:val="21"/>
          <w:szCs w:val="21"/>
          <w:highlight w:val="none"/>
          <w:lang w:val="en-US" w:eastAsia="zh-CN"/>
          <w14:textFill>
            <w14:solidFill>
              <w14:schemeClr w14:val="tx1"/>
            </w14:solidFill>
          </w14:textFill>
        </w:rPr>
        <w:t>典》、《中华人民共和国政府采购法》等相关法律、法规相关规定，签订本合同，并共同遵守。</w:t>
      </w:r>
    </w:p>
    <w:p w14:paraId="18428BDE">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一、合同标的</w:t>
      </w:r>
      <w:ins w:id="15" w:author="中山七院姚老师）15998975173" w:date="2026-05-06T10:33:10Z">
        <w:r>
          <w:rPr>
            <w:rFonts w:hint="eastAsia" w:ascii="宋体" w:hAnsi="宋体" w:cs="宋体"/>
            <w:b/>
            <w:bCs/>
            <w:color w:val="000000" w:themeColor="text1"/>
            <w:sz w:val="21"/>
            <w:szCs w:val="21"/>
            <w:highlight w:val="none"/>
            <w:lang w:val="en-US" w:eastAsia="zh-CN"/>
            <w14:textFill>
              <w14:solidFill>
                <w14:schemeClr w14:val="tx1"/>
              </w14:solidFill>
            </w14:textFill>
          </w:rPr>
          <w:t>与</w:t>
        </w:r>
      </w:ins>
      <w:ins w:id="16" w:author="中山七院姚老师）15998975173" w:date="2026-05-06T10:33:11Z">
        <w:r>
          <w:rPr>
            <w:rFonts w:hint="eastAsia" w:ascii="宋体" w:hAnsi="宋体" w:cs="宋体"/>
            <w:b/>
            <w:bCs/>
            <w:color w:val="000000" w:themeColor="text1"/>
            <w:sz w:val="21"/>
            <w:szCs w:val="21"/>
            <w:highlight w:val="none"/>
            <w:lang w:val="en-US" w:eastAsia="zh-CN"/>
            <w14:textFill>
              <w14:solidFill>
                <w14:schemeClr w14:val="tx1"/>
              </w14:solidFill>
            </w14:textFill>
          </w:rPr>
          <w:t>合同</w:t>
        </w:r>
      </w:ins>
      <w:ins w:id="17" w:author="中山七院姚老师）15998975173" w:date="2026-05-06T10:33:12Z">
        <w:r>
          <w:rPr>
            <w:rFonts w:hint="eastAsia" w:ascii="宋体" w:hAnsi="宋体" w:cs="宋体"/>
            <w:b/>
            <w:bCs/>
            <w:color w:val="000000" w:themeColor="text1"/>
            <w:sz w:val="21"/>
            <w:szCs w:val="21"/>
            <w:highlight w:val="none"/>
            <w:lang w:val="en-US" w:eastAsia="zh-CN"/>
            <w14:textFill>
              <w14:solidFill>
                <w14:schemeClr w14:val="tx1"/>
              </w14:solidFill>
            </w14:textFill>
          </w:rPr>
          <w:t>价款</w:t>
        </w:r>
      </w:ins>
    </w:p>
    <w:p w14:paraId="51FDEC0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ins w:id="18" w:author="中山七院姚老师）15998975173" w:date="2026-05-06T10:33:30Z"/>
          <w:rFonts w:hint="default" w:ascii="宋体" w:hAnsi="宋体" w:cs="宋体"/>
          <w:color w:val="000000" w:themeColor="text1"/>
          <w:kern w:val="0"/>
          <w:sz w:val="21"/>
          <w:szCs w:val="21"/>
          <w:highlight w:val="none"/>
          <w:lang w:val="en-US" w:eastAsia="zh-CN"/>
          <w14:textFill>
            <w14:solidFill>
              <w14:schemeClr w14:val="tx1"/>
            </w14:solidFill>
          </w14:textFill>
        </w:rPr>
      </w:pPr>
      <w:ins w:id="19" w:author="中山七院姚老师）15998975173" w:date="2026-05-06T10:33:19Z">
        <w:r>
          <w:rPr>
            <w:rFonts w:hint="eastAsia" w:ascii="宋体" w:hAnsi="宋体" w:cs="宋体"/>
            <w:color w:val="000000" w:themeColor="text1"/>
            <w:kern w:val="0"/>
            <w:sz w:val="21"/>
            <w:szCs w:val="21"/>
            <w:highlight w:val="none"/>
            <w:lang w:val="en-US" w:eastAsia="zh-CN"/>
            <w14:textFill>
              <w14:solidFill>
                <w14:schemeClr w14:val="tx1"/>
              </w14:solidFill>
            </w14:textFill>
          </w:rPr>
          <w:t>（</w:t>
        </w:r>
      </w:ins>
      <w:ins w:id="20" w:author="中山七院姚老师）15998975173" w:date="2026-05-06T10:33:21Z">
        <w:r>
          <w:rPr>
            <w:rFonts w:hint="eastAsia" w:ascii="宋体" w:hAnsi="宋体" w:cs="宋体"/>
            <w:color w:val="000000" w:themeColor="text1"/>
            <w:kern w:val="0"/>
            <w:sz w:val="21"/>
            <w:szCs w:val="21"/>
            <w:highlight w:val="none"/>
            <w:lang w:val="en-US" w:eastAsia="zh-CN"/>
            <w14:textFill>
              <w14:solidFill>
                <w14:schemeClr w14:val="tx1"/>
              </w14:solidFill>
            </w14:textFill>
          </w:rPr>
          <w:t>一</w:t>
        </w:r>
      </w:ins>
      <w:ins w:id="21" w:author="中山七院姚老师）15998975173" w:date="2026-05-06T10:33:19Z">
        <w:r>
          <w:rPr>
            <w:rFonts w:hint="eastAsia" w:ascii="宋体" w:hAnsi="宋体" w:cs="宋体"/>
            <w:color w:val="000000" w:themeColor="text1"/>
            <w:kern w:val="0"/>
            <w:sz w:val="21"/>
            <w:szCs w:val="21"/>
            <w:highlight w:val="none"/>
            <w:lang w:val="en-US" w:eastAsia="zh-CN"/>
            <w14:textFill>
              <w14:solidFill>
                <w14:schemeClr w14:val="tx1"/>
              </w14:solidFill>
            </w14:textFill>
          </w:rPr>
          <w:t>）</w:t>
        </w:r>
      </w:ins>
      <w:ins w:id="22" w:author="中山七院姚老师）15998975173" w:date="2026-05-06T10:33:33Z">
        <w:r>
          <w:rPr>
            <w:rFonts w:hint="eastAsia" w:ascii="宋体" w:hAnsi="宋体" w:cs="宋体"/>
            <w:color w:val="000000" w:themeColor="text1"/>
            <w:kern w:val="0"/>
            <w:sz w:val="21"/>
            <w:szCs w:val="21"/>
            <w:highlight w:val="none"/>
            <w:lang w:val="en-US" w:eastAsia="zh-CN"/>
            <w14:textFill>
              <w14:solidFill>
                <w14:schemeClr w14:val="tx1"/>
              </w14:solidFill>
            </w14:textFill>
          </w:rPr>
          <w:t>合同</w:t>
        </w:r>
      </w:ins>
      <w:ins w:id="23" w:author="中山七院姚老师）15998975173" w:date="2026-05-06T10:33:37Z">
        <w:r>
          <w:rPr>
            <w:rFonts w:hint="eastAsia" w:ascii="宋体" w:hAnsi="宋体" w:cs="宋体"/>
            <w:color w:val="000000" w:themeColor="text1"/>
            <w:kern w:val="0"/>
            <w:sz w:val="21"/>
            <w:szCs w:val="21"/>
            <w:highlight w:val="none"/>
            <w:lang w:val="en-US" w:eastAsia="zh-CN"/>
            <w14:textFill>
              <w14:solidFill>
                <w14:schemeClr w14:val="tx1"/>
              </w14:solidFill>
            </w14:textFill>
          </w:rPr>
          <w:t>标的</w:t>
        </w:r>
      </w:ins>
    </w:p>
    <w:p w14:paraId="363030BD">
      <w:pPr>
        <w:keepNext w:val="0"/>
        <w:keepLines w:val="0"/>
        <w:pageBreakBefore w:val="0"/>
        <w:kinsoku/>
        <w:overflowPunct/>
        <w:topLinePunct w:val="0"/>
        <w:autoSpaceDE/>
        <w:autoSpaceDN/>
        <w:bidi w:val="0"/>
        <w:adjustRightInd/>
        <w:snapToGrid/>
        <w:spacing w:line="360" w:lineRule="auto"/>
        <w:ind w:firstLine="420" w:firstLineChars="200"/>
        <w:textAlignment w:val="auto"/>
        <w:rPr>
          <w:ins w:id="24" w:author="中山七院姚老师）15998975173" w:date="2026-05-06T10:33:31Z"/>
          <w:rFonts w:hint="default" w:ascii="宋体" w:hAnsi="宋体" w:eastAsia="宋体" w:cs="宋体"/>
          <w:sz w:val="21"/>
          <w:szCs w:val="21"/>
          <w:lang w:val="en-US" w:eastAsia="zh-CN"/>
        </w:rPr>
      </w:pPr>
      <w:ins w:id="25" w:author="中山七院姚老师）15998975173" w:date="2026-05-06T10:33:31Z">
        <w:r>
          <w:rPr>
            <w:rFonts w:hint="eastAsia" w:ascii="宋体" w:hAnsi="宋体" w:eastAsia="宋体" w:cs="宋体"/>
            <w:sz w:val="21"/>
            <w:szCs w:val="21"/>
          </w:rPr>
          <w:t>甲方向乙方采购</w:t>
        </w:r>
      </w:ins>
      <w:ins w:id="26" w:author="cgzx" w:date="2026-09-23T15:32:38Z">
        <w:r>
          <w:rPr>
            <w:rFonts w:hint="eastAsia" w:ascii="宋体" w:hAnsi="宋体" w:eastAsia="宋体" w:cs="宋体"/>
            <w:sz w:val="21"/>
            <w:szCs w:val="21"/>
          </w:rPr>
          <w:t>沐浴室</w:t>
        </w:r>
      </w:ins>
      <w:ins w:id="27" w:author="中山七院姚老师）15998975173" w:date="2026-05-06T10:34:34Z">
        <w:del w:id="28" w:author="cgzx" w:date="2026-09-23T15:32:36Z">
          <w:r>
            <w:rPr>
              <w:rFonts w:hint="eastAsia" w:ascii="宋体" w:hAnsi="宋体" w:cs="宋体"/>
              <w:sz w:val="21"/>
              <w:szCs w:val="21"/>
              <w:lang w:val="en-US" w:eastAsia="zh-CN"/>
            </w:rPr>
            <w:delText>办公类</w:delText>
          </w:r>
        </w:del>
      </w:ins>
      <w:ins w:id="29" w:author="中山七院姚老师）15998975173" w:date="2026-05-06T10:34:35Z">
        <w:r>
          <w:rPr>
            <w:rFonts w:hint="eastAsia" w:ascii="宋体" w:hAnsi="宋体" w:cs="宋体"/>
            <w:sz w:val="21"/>
            <w:szCs w:val="21"/>
            <w:lang w:val="en-US" w:eastAsia="zh-CN"/>
          </w:rPr>
          <w:t>家具</w:t>
        </w:r>
      </w:ins>
      <w:ins w:id="30" w:author="中山七院姚老师）15998975173" w:date="2026-05-06T10:33:31Z">
        <w:r>
          <w:rPr>
            <w:rFonts w:hint="eastAsia" w:ascii="宋体" w:hAnsi="宋体" w:eastAsia="宋体" w:cs="宋体"/>
            <w:sz w:val="21"/>
            <w:szCs w:val="21"/>
          </w:rPr>
          <w:t>，具体规格、数量、单价等</w:t>
        </w:r>
      </w:ins>
      <w:ins w:id="31" w:author="中山七院姚老师）15998975173" w:date="2026-05-06T10:33:31Z">
        <w:r>
          <w:rPr>
            <w:rFonts w:hint="eastAsia" w:ascii="宋体" w:hAnsi="宋体" w:eastAsia="宋体" w:cs="宋体"/>
            <w:sz w:val="21"/>
            <w:szCs w:val="21"/>
            <w:lang w:val="en-US" w:eastAsia="zh-CN"/>
          </w:rPr>
          <w:t>详见附件1</w:t>
        </w:r>
      </w:ins>
      <w:ins w:id="32" w:author="中山七院姚老师）15998975173" w:date="2026-05-06T10:33:31Z">
        <w:r>
          <w:rPr>
            <w:rFonts w:hint="eastAsia" w:ascii="宋体" w:hAnsi="宋体" w:eastAsia="宋体" w:cs="宋体"/>
            <w:sz w:val="21"/>
            <w:szCs w:val="21"/>
          </w:rPr>
          <w:t>：</w:t>
        </w:r>
      </w:ins>
      <w:ins w:id="33" w:author="中山七院姚老师）15998975173" w:date="2026-05-06T10:33:31Z">
        <w:r>
          <w:rPr>
            <w:rFonts w:hint="eastAsia" w:ascii="宋体" w:hAnsi="宋体" w:eastAsia="宋体" w:cs="宋体"/>
            <w:sz w:val="21"/>
            <w:szCs w:val="21"/>
            <w:lang w:val="en-US" w:eastAsia="zh-CN"/>
          </w:rPr>
          <w:t>货物清单。</w:t>
        </w:r>
      </w:ins>
    </w:p>
    <w:p w14:paraId="0AE9CCB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ins w:id="34" w:author="中山七院姚老师）15998975173" w:date="2026-05-06T10:33:16Z"/>
          <w:rFonts w:hint="default" w:ascii="宋体" w:hAnsi="宋体" w:cs="宋体"/>
          <w:color w:val="000000" w:themeColor="text1"/>
          <w:kern w:val="0"/>
          <w:sz w:val="21"/>
          <w:szCs w:val="21"/>
          <w:highlight w:val="none"/>
          <w:lang w:val="en-US" w:eastAsia="zh-CN"/>
          <w14:textFill>
            <w14:solidFill>
              <w14:schemeClr w14:val="tx1"/>
            </w14:solidFill>
          </w14:textFill>
        </w:rPr>
      </w:pPr>
      <w:ins w:id="35" w:author="中山七院姚老师）15998975173" w:date="2026-05-06T10:33:39Z">
        <w:r>
          <w:rPr>
            <w:rFonts w:hint="eastAsia" w:ascii="宋体" w:hAnsi="宋体" w:cs="宋体"/>
            <w:color w:val="000000" w:themeColor="text1"/>
            <w:kern w:val="0"/>
            <w:sz w:val="21"/>
            <w:szCs w:val="21"/>
            <w:highlight w:val="none"/>
            <w:lang w:val="en-US" w:eastAsia="zh-CN"/>
            <w14:textFill>
              <w14:solidFill>
                <w14:schemeClr w14:val="tx1"/>
              </w14:solidFill>
            </w14:textFill>
          </w:rPr>
          <w:t>（</w:t>
        </w:r>
      </w:ins>
      <w:ins w:id="36" w:author="中山七院姚老师）15998975173" w:date="2026-05-06T10:33:41Z">
        <w:r>
          <w:rPr>
            <w:rFonts w:hint="eastAsia" w:ascii="宋体" w:hAnsi="宋体" w:cs="宋体"/>
            <w:color w:val="000000" w:themeColor="text1"/>
            <w:kern w:val="0"/>
            <w:sz w:val="21"/>
            <w:szCs w:val="21"/>
            <w:highlight w:val="none"/>
            <w:lang w:val="en-US" w:eastAsia="zh-CN"/>
            <w14:textFill>
              <w14:solidFill>
                <w14:schemeClr w14:val="tx1"/>
              </w14:solidFill>
            </w14:textFill>
          </w:rPr>
          <w:t>二</w:t>
        </w:r>
      </w:ins>
      <w:ins w:id="37" w:author="中山七院姚老师）15998975173" w:date="2026-05-06T10:33:39Z">
        <w:r>
          <w:rPr>
            <w:rFonts w:hint="eastAsia" w:ascii="宋体" w:hAnsi="宋体" w:cs="宋体"/>
            <w:color w:val="000000" w:themeColor="text1"/>
            <w:kern w:val="0"/>
            <w:sz w:val="21"/>
            <w:szCs w:val="21"/>
            <w:highlight w:val="none"/>
            <w:lang w:val="en-US" w:eastAsia="zh-CN"/>
            <w14:textFill>
              <w14:solidFill>
                <w14:schemeClr w14:val="tx1"/>
              </w14:solidFill>
            </w14:textFill>
          </w:rPr>
          <w:t>）</w:t>
        </w:r>
      </w:ins>
      <w:ins w:id="38" w:author="中山七院姚老师）15998975173" w:date="2026-05-06T10:33:46Z">
        <w:r>
          <w:rPr>
            <w:rFonts w:hint="eastAsia" w:ascii="宋体" w:hAnsi="宋体" w:cs="宋体"/>
            <w:b/>
            <w:bCs/>
            <w:color w:val="000000" w:themeColor="text1"/>
            <w:sz w:val="21"/>
            <w:szCs w:val="21"/>
            <w:highlight w:val="none"/>
            <w:lang w:val="en-US" w:eastAsia="zh-CN"/>
            <w14:textFill>
              <w14:solidFill>
                <w14:schemeClr w14:val="tx1"/>
              </w14:solidFill>
            </w14:textFill>
          </w:rPr>
          <w:t>合同价款</w:t>
        </w:r>
      </w:ins>
    </w:p>
    <w:p w14:paraId="67AC796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ins w:id="39" w:author="中山七院姚老师）15998975173" w:date="2026-05-06T10:33:59Z">
        <w:r>
          <w:rPr>
            <w:rFonts w:hint="eastAsia" w:ascii="宋体" w:hAnsi="宋体" w:eastAsia="宋体" w:cs="宋体"/>
            <w:sz w:val="21"/>
            <w:szCs w:val="21"/>
          </w:rPr>
          <w:t>本合同总价为：人民币（大写）【</w:t>
        </w:r>
      </w:ins>
      <w:ins w:id="40" w:author="中山七院姚老师）15998975173" w:date="2026-05-06T10:42:27Z">
        <w:del w:id="41" w:author="cgzx" w:date="2026-09-23T15:32:51Z">
          <w:r>
            <w:rPr>
              <w:rFonts w:hint="default" w:ascii="宋体" w:hAnsi="宋体" w:cs="宋体"/>
              <w:sz w:val="21"/>
              <w:szCs w:val="21"/>
              <w:lang w:val="en-US" w:eastAsia="zh-CN"/>
            </w:rPr>
            <w:delText>陆佰柒拾捌万捌仟捌佰捌拾捌</w:delText>
          </w:r>
        </w:del>
      </w:ins>
      <w:ins w:id="42" w:author="cgzx" w:date="2026-09-23T15:32:51Z">
        <w:r>
          <w:rPr>
            <w:rFonts w:hint="eastAsia" w:ascii="宋体" w:hAnsi="宋体" w:cs="宋体"/>
            <w:sz w:val="21"/>
            <w:szCs w:val="21"/>
            <w:lang w:val="en-US" w:eastAsia="zh-CN"/>
          </w:rPr>
          <w:t>XXXXX</w:t>
        </w:r>
      </w:ins>
      <w:ins w:id="43" w:author="中山七院姚老师）15998975173" w:date="2026-05-06T10:42:27Z">
        <w:r>
          <w:rPr>
            <w:rFonts w:hint="eastAsia" w:ascii="宋体" w:hAnsi="宋体" w:cs="宋体"/>
            <w:sz w:val="21"/>
            <w:szCs w:val="21"/>
            <w:lang w:val="en-US" w:eastAsia="zh-CN"/>
          </w:rPr>
          <w:t>元整</w:t>
        </w:r>
      </w:ins>
      <w:ins w:id="44" w:author="中山七院姚老师）15998975173" w:date="2026-05-06T10:33:59Z">
        <w:r>
          <w:rPr>
            <w:rFonts w:hint="eastAsia" w:ascii="宋体" w:hAnsi="宋体" w:eastAsia="宋体" w:cs="宋体"/>
            <w:sz w:val="21"/>
            <w:szCs w:val="21"/>
          </w:rPr>
          <w:t xml:space="preserve"> 】，即￥【</w:t>
        </w:r>
      </w:ins>
      <w:ins w:id="45" w:author="中山七院姚老师）15998975173" w:date="2026-05-06T10:41:52Z">
        <w:del w:id="46" w:author="cgzx" w:date="2026-09-23T15:32:53Z">
          <w:r>
            <w:rPr>
              <w:rFonts w:hint="default" w:ascii="宋体" w:hAnsi="宋体" w:cs="宋体"/>
              <w:sz w:val="21"/>
              <w:szCs w:val="21"/>
              <w:lang w:val="en-US" w:eastAsia="zh-CN"/>
            </w:rPr>
            <w:delText>6788888</w:delText>
          </w:r>
        </w:del>
      </w:ins>
      <w:ins w:id="47" w:author="cgzx" w:date="2026-09-23T15:32:53Z">
        <w:r>
          <w:rPr>
            <w:rFonts w:hint="eastAsia" w:ascii="宋体" w:hAnsi="宋体" w:cs="宋体"/>
            <w:sz w:val="21"/>
            <w:szCs w:val="21"/>
            <w:lang w:val="en-US" w:eastAsia="zh-CN"/>
          </w:rPr>
          <w:t>XXXXX</w:t>
        </w:r>
      </w:ins>
      <w:ins w:id="48" w:author="中山七院姚老师）15998975173" w:date="2026-05-06T10:33:59Z">
        <w:r>
          <w:rPr>
            <w:rFonts w:hint="eastAsia" w:ascii="宋体" w:hAnsi="宋体" w:eastAsia="宋体" w:cs="宋体"/>
            <w:sz w:val="21"/>
            <w:szCs w:val="21"/>
          </w:rPr>
          <w:t>】元，</w:t>
        </w:r>
      </w:ins>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t>合同总</w:t>
      </w:r>
      <w:ins w:id="49" w:author="中山七院姚老师）15998975173" w:date="2026-05-06T10:34:06Z">
        <w:r>
          <w:rPr>
            <w:rFonts w:hint="eastAsia" w:ascii="宋体" w:hAnsi="宋体" w:cs="宋体"/>
            <w:color w:val="000000" w:themeColor="text1"/>
            <w:kern w:val="0"/>
            <w:sz w:val="21"/>
            <w:szCs w:val="21"/>
            <w:highlight w:val="none"/>
            <w:lang w:val="en-US" w:eastAsia="zh-CN"/>
            <w14:textFill>
              <w14:solidFill>
                <w14:schemeClr w14:val="tx1"/>
              </w14:solidFill>
            </w14:textFill>
          </w:rPr>
          <w:t>价</w:t>
        </w:r>
      </w:ins>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t>包括</w:t>
      </w:r>
      <w:ins w:id="50" w:author="cgzx" w:date="2026-09-23T15:33:39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t>货物主辅材、配件、加工、包装、运输、装卸、安装、调试、成品保护、验收、质保、税金、保险及所有配套服务、不可预见费用等全部费用。</w:t>
        </w:r>
      </w:ins>
      <w:del w:id="51" w:author="cgzx" w:date="2026-09-23T15:33:35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货物费、运输费、装卸费、保险费、技术培训费、货物安装费、调试费、检测费（含空气检测、抽样检测、破坏性检测）、售后服务费、国家规定的各项税费等全部费用，因检测、验收未通过而产生的相应的整改、重复验收、重复检测等费用由</w:delText>
        </w:r>
      </w:del>
      <w:del w:id="52" w:author="cgzx" w:date="2026-09-23T15:33:35Z">
        <w:r>
          <w:rPr>
            <w:rFonts w:hint="eastAsia" w:ascii="宋体" w:hAnsi="宋体" w:cs="宋体"/>
            <w:color w:val="000000" w:themeColor="text1"/>
            <w:kern w:val="0"/>
            <w:sz w:val="21"/>
            <w:szCs w:val="21"/>
            <w:highlight w:val="none"/>
            <w:lang w:val="en-US" w:eastAsia="zh-CN"/>
            <w14:textFill>
              <w14:solidFill>
                <w14:schemeClr w14:val="tx1"/>
              </w14:solidFill>
            </w14:textFill>
          </w:rPr>
          <w:delText>乙方</w:delText>
        </w:r>
      </w:del>
      <w:del w:id="53" w:author="cgzx" w:date="2026-09-23T15:33:35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承担。本项目涉及的插座面板、网口等，需由</w:delText>
        </w:r>
      </w:del>
      <w:del w:id="54" w:author="cgzx" w:date="2026-09-23T15:33:35Z">
        <w:r>
          <w:rPr>
            <w:rFonts w:hint="eastAsia" w:ascii="宋体" w:hAnsi="宋体" w:cs="宋体"/>
            <w:color w:val="000000" w:themeColor="text1"/>
            <w:kern w:val="0"/>
            <w:sz w:val="21"/>
            <w:szCs w:val="21"/>
            <w:highlight w:val="none"/>
            <w:lang w:val="en-US" w:eastAsia="zh-CN"/>
            <w14:textFill>
              <w14:solidFill>
                <w14:schemeClr w14:val="tx1"/>
              </w14:solidFill>
            </w14:textFill>
          </w:rPr>
          <w:delText>乙方</w:delText>
        </w:r>
      </w:del>
      <w:del w:id="55" w:author="cgzx" w:date="2026-09-23T15:33:35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提供，由</w:delText>
        </w:r>
      </w:del>
      <w:del w:id="56" w:author="cgzx" w:date="2026-09-23T15:33:35Z">
        <w:r>
          <w:rPr>
            <w:rFonts w:hint="eastAsia" w:ascii="宋体" w:hAnsi="宋体" w:cs="宋体"/>
            <w:color w:val="000000" w:themeColor="text1"/>
            <w:kern w:val="0"/>
            <w:sz w:val="21"/>
            <w:szCs w:val="21"/>
            <w:highlight w:val="none"/>
            <w:lang w:val="en-US" w:eastAsia="zh-CN"/>
            <w14:textFill>
              <w14:solidFill>
                <w14:schemeClr w14:val="tx1"/>
              </w14:solidFill>
            </w14:textFill>
          </w:rPr>
          <w:delText>乙方</w:delText>
        </w:r>
      </w:del>
      <w:del w:id="57" w:author="cgzx" w:date="2026-09-23T15:33:35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配置相应的电源线路和辅材，需包含插座的安装及电源线路的接线工作。所提供的插座面板根据</w:delText>
        </w:r>
      </w:del>
      <w:del w:id="58" w:author="cgzx" w:date="2026-09-23T15:33:35Z">
        <w:r>
          <w:rPr>
            <w:rFonts w:hint="eastAsia" w:ascii="宋体" w:hAnsi="宋体" w:cs="宋体"/>
            <w:color w:val="000000" w:themeColor="text1"/>
            <w:kern w:val="0"/>
            <w:sz w:val="21"/>
            <w:szCs w:val="21"/>
            <w:highlight w:val="none"/>
            <w:lang w:val="en-US" w:eastAsia="zh-CN"/>
            <w14:textFill>
              <w14:solidFill>
                <w14:schemeClr w14:val="tx1"/>
              </w14:solidFill>
            </w14:textFill>
          </w:rPr>
          <w:delText>甲方</w:delText>
        </w:r>
      </w:del>
      <w:del w:id="59" w:author="cgzx" w:date="2026-09-23T15:33:35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需求具备三孔及两孔接口，电线辅材平方数不低于4平方）</w:delText>
        </w:r>
      </w:del>
    </w:p>
    <w:p w14:paraId="465B90F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二、</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甲方的权利和义务</w:t>
      </w:r>
    </w:p>
    <w:p w14:paraId="2BF529D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（一）甲方的权利</w:t>
      </w:r>
    </w:p>
    <w:p w14:paraId="2F615F7E">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default" w:ascii="宋体" w:hAnsi="宋体" w:eastAsia="宋体" w:cs="宋体"/>
          <w:color w:val="000000" w:themeColor="text1"/>
          <w:sz w:val="21"/>
          <w:szCs w:val="21"/>
          <w:highlight w:val="none"/>
          <w:lang w:val="en-US" w:eastAsia="zh-CN"/>
          <w14:textFill>
            <w14:solidFill>
              <w14:schemeClr w14:val="tx1"/>
            </w14:solidFill>
          </w14:textFill>
        </w:rPr>
        <w:t>要求乙方按质按量按期提供合同约定的货物及相关服</w:t>
      </w:r>
      <w:r>
        <w:rPr>
          <w:rFonts w:hint="eastAsia" w:ascii="宋体" w:hAnsi="宋体" w:eastAsia="宋体" w:cs="宋体"/>
          <w:color w:val="000000" w:themeColor="text1"/>
          <w:sz w:val="21"/>
          <w:szCs w:val="21"/>
          <w:highlight w:val="none"/>
          <w:lang w:val="en-US" w:eastAsia="zh-CN"/>
          <w14:textFill>
            <w14:solidFill>
              <w14:schemeClr w14:val="tx1"/>
            </w14:solidFill>
          </w14:textFill>
        </w:rPr>
        <w:t>务。</w:t>
      </w:r>
    </w:p>
    <w:p w14:paraId="52BFA7BD">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2.对乙方提供的家具进行验收。</w:t>
      </w:r>
    </w:p>
    <w:p w14:paraId="2ACA083F">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需</w:t>
      </w:r>
      <w:r>
        <w:rPr>
          <w:rFonts w:hint="eastAsia"/>
          <w:highlight w:val="none"/>
        </w:rPr>
        <w:t>根据采购文件要求</w:t>
      </w:r>
      <w:r>
        <w:rPr>
          <w:rFonts w:hint="eastAsia" w:ascii="宋体" w:hAnsi="宋体" w:eastAsia="宋体" w:cs="宋体"/>
          <w:color w:val="auto"/>
          <w:sz w:val="21"/>
          <w:szCs w:val="21"/>
          <w:highlight w:val="none"/>
        </w:rPr>
        <w:t>提供投标文件中的检测报告原件</w:t>
      </w:r>
      <w:ins w:id="60" w:author="cgzx" w:date="2026-09-23T15:34:09Z">
        <w:r>
          <w:rPr>
            <w:rFonts w:hint="eastAsia" w:ascii="宋体" w:hAnsi="宋体" w:cs="宋体"/>
            <w:color w:val="auto"/>
            <w:sz w:val="21"/>
            <w:szCs w:val="21"/>
            <w:highlight w:val="none"/>
            <w:lang w:eastAsia="zh-CN"/>
          </w:rPr>
          <w:t>（</w:t>
        </w:r>
      </w:ins>
      <w:ins w:id="61" w:author="cgzx" w:date="2026-09-23T15:34:11Z">
        <w:r>
          <w:rPr>
            <w:rFonts w:hint="eastAsia" w:ascii="宋体" w:hAnsi="宋体" w:cs="宋体"/>
            <w:color w:val="auto"/>
            <w:sz w:val="21"/>
            <w:szCs w:val="21"/>
            <w:highlight w:val="none"/>
            <w:lang w:val="en-US" w:eastAsia="zh-CN"/>
          </w:rPr>
          <w:t>如有</w:t>
        </w:r>
      </w:ins>
      <w:ins w:id="62" w:author="cgzx" w:date="2026-09-23T15:34:09Z">
        <w:r>
          <w:rPr>
            <w:rFonts w:hint="eastAsia" w:ascii="宋体" w:hAnsi="宋体" w:cs="宋体"/>
            <w:color w:val="auto"/>
            <w:sz w:val="21"/>
            <w:szCs w:val="21"/>
            <w:highlight w:val="none"/>
            <w:lang w:eastAsia="zh-CN"/>
          </w:rPr>
          <w:t>）</w:t>
        </w:r>
      </w:ins>
      <w:r>
        <w:rPr>
          <w:rFonts w:hint="eastAsia" w:ascii="宋体" w:hAnsi="宋体" w:eastAsia="宋体" w:cs="宋体"/>
          <w:color w:val="auto"/>
          <w:sz w:val="21"/>
          <w:szCs w:val="21"/>
          <w:highlight w:val="none"/>
        </w:rPr>
        <w:t>至</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处，由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核查真实性，若为虚假材料，将报告政府采购监督管理部门处理。</w:t>
      </w:r>
    </w:p>
    <w:p w14:paraId="365B1CC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（二）甲方的义务</w:t>
      </w:r>
    </w:p>
    <w:p w14:paraId="1BFD471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1.为乙方提供必要的工作</w:t>
      </w:r>
      <w:r>
        <w:rPr>
          <w:rFonts w:hint="eastAsia" w:ascii="宋体" w:hAnsi="宋体" w:cs="宋体"/>
          <w:color w:val="000000" w:themeColor="text1"/>
          <w:sz w:val="21"/>
          <w:szCs w:val="21"/>
          <w:highlight w:val="none"/>
          <w:lang w:val="en-US" w:eastAsia="zh-CN"/>
          <w14:textFill>
            <w14:solidFill>
              <w14:schemeClr w14:val="tx1"/>
            </w14:solidFill>
          </w14:textFill>
        </w:rPr>
        <w:t>协助</w:t>
      </w:r>
      <w:r>
        <w:rPr>
          <w:rFonts w:hint="default" w:ascii="宋体" w:hAnsi="宋体" w:eastAsia="宋体" w:cs="宋体"/>
          <w:color w:val="000000" w:themeColor="text1"/>
          <w:sz w:val="21"/>
          <w:szCs w:val="21"/>
          <w:highlight w:val="none"/>
          <w:lang w:val="en-US" w:eastAsia="zh-CN"/>
          <w14:textFill>
            <w14:solidFill>
              <w14:schemeClr w14:val="tx1"/>
            </w14:solidFill>
          </w14:textFill>
        </w:rPr>
        <w:t xml:space="preserve">。 </w:t>
      </w:r>
    </w:p>
    <w:p w14:paraId="49358B0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 xml:space="preserve">2.协调解决项目开展中出现的问题。 </w:t>
      </w:r>
    </w:p>
    <w:p w14:paraId="34ED9BBD">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3.按规定的方式进行付款。</w:t>
      </w:r>
    </w:p>
    <w:p w14:paraId="0D992F84">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三、乙方的权利和义务</w:t>
      </w:r>
    </w:p>
    <w:p w14:paraId="212F7A2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（一）乙方的权利</w:t>
      </w:r>
    </w:p>
    <w:p w14:paraId="569A5053">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1.要求甲方为本合同标的项目工作的开展提供必要的资料和便利。 </w:t>
      </w:r>
    </w:p>
    <w:p w14:paraId="303EA11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2.要求甲方按本合同约定及时支付合同款项。</w:t>
      </w:r>
    </w:p>
    <w:p w14:paraId="3D986C8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（二）乙方的义务</w:t>
      </w:r>
    </w:p>
    <w:p w14:paraId="2D06C1F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1.向甲方提供满足合同要求的货物及相关服务，承担货物、运输、安装、调试、免费期质保等工作及一切费用。 </w:t>
      </w:r>
    </w:p>
    <w:p w14:paraId="078902D3">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2.不得将本合同委托的事项转委托第三方。</w:t>
      </w:r>
    </w:p>
    <w:p w14:paraId="7DD882A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bCs/>
          <w:lang w:eastAsia="zh-CN"/>
        </w:rPr>
        <w:t>乙方</w:t>
      </w:r>
      <w:r>
        <w:rPr>
          <w:rFonts w:hint="eastAsia" w:ascii="宋体" w:hAnsi="宋体"/>
          <w:bCs/>
        </w:rPr>
        <w:t>应派有家具经验的技术人员到现场进行安装、调试，将货物安装至</w:t>
      </w:r>
      <w:r>
        <w:rPr>
          <w:rFonts w:hint="eastAsia" w:ascii="宋体" w:hAnsi="宋体"/>
          <w:bCs/>
          <w:lang w:eastAsia="zh-CN"/>
        </w:rPr>
        <w:t>甲方</w:t>
      </w:r>
      <w:r>
        <w:rPr>
          <w:rFonts w:hint="eastAsia" w:ascii="宋体" w:hAnsi="宋体"/>
          <w:bCs/>
        </w:rPr>
        <w:t>指定地点，直到货物正常使用。</w:t>
      </w:r>
      <w:r>
        <w:rPr>
          <w:rFonts w:hint="eastAsia" w:ascii="宋体" w:hAnsi="宋体"/>
        </w:rPr>
        <w:t>在安装过程中若造成货物损坏，应由</w:t>
      </w:r>
      <w:r>
        <w:rPr>
          <w:rFonts w:hint="eastAsia" w:ascii="宋体" w:hAnsi="宋体"/>
          <w:lang w:eastAsia="zh-CN"/>
        </w:rPr>
        <w:t>乙方</w:t>
      </w:r>
      <w:r>
        <w:rPr>
          <w:rFonts w:hint="eastAsia" w:ascii="宋体" w:hAnsi="宋体"/>
        </w:rPr>
        <w:t>负责修复，安装后保证产品质量。</w:t>
      </w:r>
    </w:p>
    <w:p w14:paraId="1D979244">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lang w:eastAsia="zh-CN"/>
        </w:rPr>
        <w:t>乙方</w:t>
      </w:r>
      <w:r>
        <w:rPr>
          <w:rFonts w:hint="eastAsia" w:ascii="宋体" w:hAnsi="宋体"/>
        </w:rPr>
        <w:t>提供的货物实物功能、颜色需根据</w:t>
      </w:r>
      <w:r>
        <w:rPr>
          <w:rFonts w:hint="eastAsia" w:ascii="宋体" w:hAnsi="宋体"/>
          <w:lang w:eastAsia="zh-CN"/>
        </w:rPr>
        <w:t>甲方</w:t>
      </w:r>
      <w:r>
        <w:rPr>
          <w:rFonts w:hint="eastAsia" w:ascii="宋体" w:hAnsi="宋体"/>
        </w:rPr>
        <w:t>实际需求完成确认后进行制作，否则造成损失由</w:t>
      </w:r>
      <w:r>
        <w:rPr>
          <w:rFonts w:hint="eastAsia" w:ascii="宋体" w:hAnsi="宋体"/>
          <w:lang w:eastAsia="zh-CN"/>
        </w:rPr>
        <w:t>乙方</w:t>
      </w:r>
      <w:r>
        <w:rPr>
          <w:rFonts w:hint="eastAsia" w:ascii="宋体" w:hAnsi="宋体"/>
        </w:rPr>
        <w:t>全部承担。</w:t>
      </w:r>
      <w:r>
        <w:rPr>
          <w:rFonts w:hint="eastAsia" w:ascii="宋体" w:hAnsi="宋体"/>
          <w:lang w:eastAsia="zh-CN"/>
        </w:rPr>
        <w:t>乙方</w:t>
      </w:r>
      <w:r>
        <w:rPr>
          <w:rFonts w:hint="eastAsia" w:ascii="宋体" w:hAnsi="宋体"/>
        </w:rPr>
        <w:t>需</w:t>
      </w:r>
      <w:r>
        <w:rPr>
          <w:rFonts w:hint="eastAsia" w:ascii="宋体" w:hAnsi="宋体"/>
          <w:bCs/>
        </w:rPr>
        <w:t>根据</w:t>
      </w:r>
      <w:r>
        <w:rPr>
          <w:rFonts w:hint="eastAsia" w:ascii="宋体" w:hAnsi="宋体"/>
          <w:bCs/>
          <w:lang w:eastAsia="zh-CN"/>
        </w:rPr>
        <w:t>甲方</w:t>
      </w:r>
      <w:r>
        <w:rPr>
          <w:rFonts w:hint="eastAsia" w:ascii="宋体" w:hAnsi="宋体"/>
          <w:bCs/>
        </w:rPr>
        <w:t>需求</w:t>
      </w:r>
      <w:r>
        <w:rPr>
          <w:rFonts w:hint="eastAsia" w:ascii="宋体" w:hAnsi="宋体"/>
        </w:rPr>
        <w:t>提供家具</w:t>
      </w:r>
      <w:del w:id="63" w:author="颜小杰" w:date="2026-09-24T09:22:22Z">
        <w:r>
          <w:rPr>
            <w:rFonts w:hint="eastAsia" w:ascii="宋体" w:hAnsi="宋体"/>
          </w:rPr>
          <w:delText>的打</w:delText>
        </w:r>
      </w:del>
      <w:del w:id="64" w:author="颜小杰" w:date="2026-09-24T09:22:21Z">
        <w:r>
          <w:rPr>
            <w:rFonts w:hint="eastAsia" w:ascii="宋体" w:hAnsi="宋体"/>
          </w:rPr>
          <w:delText>样</w:delText>
        </w:r>
      </w:del>
      <w:r>
        <w:rPr>
          <w:rFonts w:hint="eastAsia" w:ascii="宋体" w:hAnsi="宋体"/>
        </w:rPr>
        <w:t>、产品结构图、效果图、平面规划图、场地复核等资料或实物，交由</w:t>
      </w:r>
      <w:r>
        <w:rPr>
          <w:rFonts w:hint="eastAsia" w:ascii="宋体" w:hAnsi="宋体"/>
          <w:lang w:eastAsia="zh-CN"/>
        </w:rPr>
        <w:t>甲方</w:t>
      </w:r>
      <w:del w:id="65" w:author="颜小杰" w:date="2026-09-24T09:23:25Z">
        <w:r>
          <w:rPr>
            <w:rFonts w:hint="eastAsia" w:ascii="宋体" w:hAnsi="宋体"/>
          </w:rPr>
          <w:delText>及</w:delText>
        </w:r>
      </w:del>
      <w:del w:id="66" w:author="颜小杰" w:date="2026-09-24T09:23:24Z">
        <w:r>
          <w:rPr>
            <w:rFonts w:hint="eastAsia" w:ascii="宋体" w:hAnsi="宋体"/>
          </w:rPr>
          <w:delText>第三方监理</w:delText>
        </w:r>
      </w:del>
      <w:del w:id="67" w:author="颜小杰" w:date="2026-09-24T09:23:23Z">
        <w:r>
          <w:rPr>
            <w:rFonts w:hint="eastAsia" w:ascii="宋体" w:hAnsi="宋体"/>
          </w:rPr>
          <w:delText>机构</w:delText>
        </w:r>
      </w:del>
      <w:r>
        <w:rPr>
          <w:rFonts w:hint="eastAsia" w:ascii="宋体" w:hAnsi="宋体"/>
        </w:rPr>
        <w:t>审核并确认后进行制作，否则造成损失由</w:t>
      </w:r>
      <w:r>
        <w:rPr>
          <w:rFonts w:hint="eastAsia" w:ascii="宋体" w:hAnsi="宋体"/>
          <w:lang w:eastAsia="zh-CN"/>
        </w:rPr>
        <w:t>乙方</w:t>
      </w:r>
      <w:r>
        <w:rPr>
          <w:rFonts w:hint="eastAsia" w:ascii="宋体" w:hAnsi="宋体"/>
        </w:rPr>
        <w:t>全部承担</w:t>
      </w:r>
      <w:r>
        <w:rPr>
          <w:rFonts w:hint="eastAsia" w:ascii="宋体" w:hAnsi="宋体" w:eastAsia="宋体" w:cs="宋体"/>
          <w:color w:val="auto"/>
          <w:sz w:val="21"/>
          <w:szCs w:val="21"/>
          <w:highlight w:val="none"/>
        </w:rPr>
        <w:t>。</w:t>
      </w:r>
    </w:p>
    <w:p w14:paraId="4768D0CE">
      <w:pPr>
        <w:keepNext w:val="0"/>
        <w:keepLines w:val="0"/>
        <w:pageBreakBefore w:val="0"/>
        <w:kinsoku/>
        <w:overflowPunct/>
        <w:topLinePunct w:val="0"/>
        <w:autoSpaceDE/>
        <w:autoSpaceDN/>
        <w:bidi w:val="0"/>
        <w:adjustRightInd/>
        <w:snapToGrid/>
        <w:spacing w:line="360" w:lineRule="auto"/>
        <w:ind w:firstLine="420" w:firstLineChars="200"/>
        <w:textAlignment w:val="auto"/>
        <w:rPr>
          <w:ins w:id="68" w:author="cgzx" w:date="2026-09-23T16:00:18Z"/>
          <w:rFonts w:hint="eastAsia" w:ascii="宋体" w:hAnsi="宋体"/>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kern w:val="0"/>
        </w:rPr>
        <w:t>部分需要防滑防刮设计的家具，根据家具实际情况配置</w:t>
      </w:r>
      <w:r>
        <w:rPr>
          <w:rFonts w:hint="eastAsia" w:ascii="宋体" w:hAnsi="宋体"/>
        </w:rPr>
        <w:t>防滑防刮脚垫，相关费用需</w:t>
      </w:r>
      <w:r>
        <w:rPr>
          <w:rFonts w:hint="eastAsia" w:ascii="宋体" w:hAnsi="宋体"/>
          <w:lang w:eastAsia="zh-CN"/>
        </w:rPr>
        <w:t>乙方</w:t>
      </w:r>
      <w:r>
        <w:rPr>
          <w:rFonts w:hint="eastAsia" w:ascii="宋体" w:hAnsi="宋体"/>
        </w:rPr>
        <w:t>全部承担。</w:t>
      </w:r>
    </w:p>
    <w:p w14:paraId="04D3A76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rPr>
      </w:pPr>
      <w:ins w:id="69" w:author="cgzx" w:date="2026-09-23T16:00:26Z">
        <w:r>
          <w:rPr>
            <w:rFonts w:hint="eastAsia" w:ascii="宋体" w:hAnsi="宋体"/>
            <w:lang w:val="en-US" w:eastAsia="zh-CN"/>
          </w:rPr>
          <w:t>6.</w:t>
        </w:r>
      </w:ins>
      <w:ins w:id="70" w:author="cgzx" w:date="2026-09-23T16:00:24Z">
        <w:r>
          <w:rPr>
            <w:rFonts w:hint="eastAsia" w:ascii="宋体" w:hAnsi="宋体"/>
          </w:rPr>
          <w:t>方案深化要求：</w:t>
        </w:r>
      </w:ins>
      <w:ins w:id="71" w:author="cgzx" w:date="2026-09-23T16:00:33Z">
        <w:r>
          <w:rPr>
            <w:rFonts w:hint="eastAsia" w:ascii="宋体" w:hAnsi="宋体"/>
            <w:lang w:val="en-US" w:eastAsia="zh-CN"/>
          </w:rPr>
          <w:t>乙方</w:t>
        </w:r>
      </w:ins>
      <w:ins w:id="72" w:author="cgzx" w:date="2026-09-23T16:00:24Z">
        <w:r>
          <w:rPr>
            <w:rFonts w:hint="eastAsia" w:ascii="宋体" w:hAnsi="宋体"/>
          </w:rPr>
          <w:t>须根据现场实际尺寸、科室使用需求，深化整体施工图纸、平面布局方案及配套效果图。</w:t>
        </w:r>
      </w:ins>
    </w:p>
    <w:p w14:paraId="40A737F6">
      <w:pPr>
        <w:keepNext w:val="0"/>
        <w:keepLines w:val="0"/>
        <w:pageBreakBefore w:val="0"/>
        <w:kinsoku/>
        <w:overflowPunct/>
        <w:topLinePunct w:val="0"/>
        <w:autoSpaceDE/>
        <w:autoSpaceDN/>
        <w:bidi w:val="0"/>
        <w:adjustRightInd/>
        <w:snapToGrid/>
        <w:spacing w:line="360" w:lineRule="auto"/>
        <w:ind w:firstLine="420" w:firstLineChars="200"/>
        <w:textAlignment w:val="auto"/>
        <w:rPr>
          <w:del w:id="73" w:author="颜小杰" w:date="2026-09-24T09:25:36Z"/>
          <w:rFonts w:hint="eastAsia" w:ascii="宋体" w:hAnsi="宋体" w:eastAsia="宋体" w:cs="宋体"/>
          <w:color w:val="auto"/>
          <w:sz w:val="21"/>
          <w:szCs w:val="21"/>
          <w:highlight w:val="none"/>
          <w:lang w:val="en-US" w:eastAsia="zh-CN"/>
        </w:rPr>
      </w:pPr>
      <w:del w:id="74" w:author="颜小杰" w:date="2026-09-24T09:25:36Z">
        <w:r>
          <w:rPr>
            <w:rFonts w:hint="default" w:ascii="宋体" w:hAnsi="宋体" w:eastAsia="宋体" w:cs="宋体"/>
            <w:color w:val="000000" w:themeColor="text1"/>
            <w:sz w:val="21"/>
            <w:szCs w:val="21"/>
            <w:highlight w:val="none"/>
            <w:lang w:val="en-US" w:eastAsia="zh-CN"/>
            <w14:textFill>
              <w14:solidFill>
                <w14:schemeClr w14:val="tx1"/>
              </w14:solidFill>
            </w14:textFill>
          </w:rPr>
          <w:delText>6</w:delText>
        </w:r>
      </w:del>
      <w:ins w:id="75" w:author="cgzx" w:date="2026-09-23T16:00:38Z">
        <w:del w:id="76" w:author="颜小杰" w:date="2026-09-24T09:25:36Z">
          <w:r>
            <w:rPr>
              <w:rFonts w:hint="eastAsia" w:ascii="宋体" w:hAnsi="宋体" w:cs="宋体"/>
              <w:color w:val="000000" w:themeColor="text1"/>
              <w:sz w:val="21"/>
              <w:szCs w:val="21"/>
              <w:highlight w:val="none"/>
              <w:lang w:val="en-US" w:eastAsia="zh-CN"/>
              <w14:textFill>
                <w14:solidFill>
                  <w14:schemeClr w14:val="tx1"/>
                </w14:solidFill>
              </w14:textFill>
            </w:rPr>
            <w:delText>7</w:delText>
          </w:r>
        </w:del>
      </w:ins>
      <w:del w:id="77" w:author="颜小杰" w:date="2026-09-24T09:25:36Z">
        <w:r>
          <w:rPr>
            <w:rFonts w:hint="eastAsia" w:ascii="宋体" w:hAnsi="宋体" w:eastAsia="宋体" w:cs="宋体"/>
            <w:color w:val="000000" w:themeColor="text1"/>
            <w:sz w:val="21"/>
            <w:szCs w:val="21"/>
            <w:highlight w:val="none"/>
            <w:lang w:val="en-US" w:eastAsia="zh-CN"/>
            <w14:textFill>
              <w14:solidFill>
                <w14:schemeClr w14:val="tx1"/>
              </w14:solidFill>
            </w14:textFill>
          </w:rPr>
          <w:delText>.</w:delText>
        </w:r>
      </w:del>
      <w:del w:id="78" w:author="颜小杰" w:date="2026-09-24T09:25:36Z">
        <w:r>
          <w:rPr>
            <w:rFonts w:hint="eastAsia" w:ascii="宋体" w:hAnsi="宋体" w:eastAsia="宋体" w:cs="宋体"/>
            <w:color w:val="auto"/>
            <w:sz w:val="21"/>
            <w:szCs w:val="21"/>
            <w:highlight w:val="none"/>
            <w:lang w:val="en-US" w:eastAsia="zh-CN"/>
          </w:rPr>
          <w:delText>需配合</w:delText>
        </w:r>
      </w:del>
      <w:del w:id="79" w:author="颜小杰" w:date="2026-09-24T09:25:36Z">
        <w:r>
          <w:rPr>
            <w:rFonts w:hint="eastAsia" w:ascii="宋体" w:hAnsi="宋体" w:eastAsia="宋体" w:cs="宋体"/>
            <w:color w:val="auto"/>
            <w:sz w:val="21"/>
            <w:szCs w:val="21"/>
            <w:highlight w:val="none"/>
            <w:lang w:eastAsia="zh-CN"/>
          </w:rPr>
          <w:delText>第三方监理机构</w:delText>
        </w:r>
      </w:del>
      <w:del w:id="80" w:author="颜小杰" w:date="2026-09-24T09:25:36Z">
        <w:r>
          <w:rPr>
            <w:rFonts w:hint="eastAsia" w:ascii="宋体" w:hAnsi="宋体" w:eastAsia="宋体" w:cs="宋体"/>
            <w:color w:val="auto"/>
            <w:sz w:val="21"/>
            <w:szCs w:val="21"/>
            <w:highlight w:val="none"/>
            <w:lang w:val="en-US" w:eastAsia="zh-CN"/>
          </w:rPr>
          <w:delText>的事项</w:delText>
        </w:r>
      </w:del>
    </w:p>
    <w:p w14:paraId="257986BF">
      <w:pPr>
        <w:keepNext w:val="0"/>
        <w:keepLines w:val="0"/>
        <w:pageBreakBefore w:val="0"/>
        <w:kinsoku/>
        <w:overflowPunct/>
        <w:topLinePunct w:val="0"/>
        <w:autoSpaceDE/>
        <w:autoSpaceDN/>
        <w:bidi w:val="0"/>
        <w:adjustRightInd/>
        <w:snapToGrid/>
        <w:spacing w:line="360" w:lineRule="auto"/>
        <w:ind w:firstLine="420" w:firstLineChars="200"/>
        <w:textAlignment w:val="auto"/>
        <w:rPr>
          <w:del w:id="81" w:author="颜小杰" w:date="2026-09-24T09:25:36Z"/>
          <w:rFonts w:hint="eastAsia" w:ascii="宋体" w:hAnsi="宋体" w:eastAsia="宋体" w:cs="宋体"/>
          <w:color w:val="auto"/>
          <w:sz w:val="21"/>
          <w:szCs w:val="21"/>
          <w:highlight w:val="none"/>
          <w:lang w:val="en-US" w:eastAsia="zh-CN"/>
        </w:rPr>
      </w:pPr>
      <w:del w:id="82" w:author="颜小杰" w:date="2026-09-24T09:25:36Z">
        <w:r>
          <w:rPr>
            <w:rFonts w:hint="eastAsia" w:ascii="宋体" w:hAnsi="宋体" w:eastAsia="宋体" w:cs="宋体"/>
            <w:color w:val="auto"/>
            <w:sz w:val="21"/>
            <w:szCs w:val="21"/>
            <w:highlight w:val="none"/>
            <w:lang w:eastAsia="zh-CN"/>
          </w:rPr>
          <w:delText>（</w:delText>
        </w:r>
      </w:del>
      <w:del w:id="83" w:author="颜小杰" w:date="2026-09-24T09:25:36Z">
        <w:r>
          <w:rPr>
            <w:rFonts w:hint="eastAsia" w:ascii="宋体" w:hAnsi="宋体" w:eastAsia="宋体" w:cs="宋体"/>
            <w:color w:val="auto"/>
            <w:sz w:val="21"/>
            <w:szCs w:val="21"/>
            <w:highlight w:val="none"/>
            <w:lang w:val="en-US" w:eastAsia="zh-CN"/>
          </w:rPr>
          <w:delText>1</w:delText>
        </w:r>
      </w:del>
      <w:del w:id="84" w:author="颜小杰" w:date="2026-09-24T09:25:36Z">
        <w:r>
          <w:rPr>
            <w:rFonts w:hint="eastAsia" w:ascii="宋体" w:hAnsi="宋体" w:eastAsia="宋体" w:cs="宋体"/>
            <w:color w:val="auto"/>
            <w:sz w:val="21"/>
            <w:szCs w:val="21"/>
            <w:highlight w:val="none"/>
            <w:lang w:eastAsia="zh-CN"/>
          </w:rPr>
          <w:delText>）</w:delText>
        </w:r>
      </w:del>
      <w:del w:id="85" w:author="颜小杰" w:date="2026-09-24T09:25:36Z">
        <w:r>
          <w:rPr>
            <w:rFonts w:hint="eastAsia" w:ascii="宋体" w:hAnsi="宋体" w:eastAsia="宋体" w:cs="宋体"/>
            <w:color w:val="auto"/>
            <w:sz w:val="21"/>
            <w:szCs w:val="21"/>
            <w:highlight w:val="none"/>
          </w:rPr>
          <w:delText>关</w:delText>
        </w:r>
      </w:del>
      <w:del w:id="86" w:author="颜小杰" w:date="2026-09-24T09:25:36Z">
        <w:r>
          <w:rPr>
            <w:rFonts w:hint="eastAsia" w:ascii="宋体" w:hAnsi="宋体" w:eastAsia="宋体" w:cs="宋体"/>
            <w:color w:val="auto"/>
            <w:sz w:val="21"/>
            <w:szCs w:val="21"/>
            <w:highlight w:val="none"/>
            <w:lang w:eastAsia="zh-CN"/>
          </w:rPr>
          <w:delText>于生</w:delText>
        </w:r>
      </w:del>
      <w:del w:id="87" w:author="颜小杰" w:date="2026-09-24T09:25:36Z">
        <w:r>
          <w:rPr>
            <w:rFonts w:hint="eastAsia" w:ascii="宋体" w:hAnsi="宋体" w:eastAsia="宋体" w:cs="宋体"/>
            <w:color w:val="auto"/>
            <w:sz w:val="21"/>
            <w:szCs w:val="21"/>
            <w:highlight w:val="none"/>
            <w:lang w:val="en-US" w:eastAsia="zh-CN"/>
          </w:rPr>
          <w:delText>产前事项确认</w:delText>
        </w:r>
      </w:del>
    </w:p>
    <w:p w14:paraId="4C16438F">
      <w:pPr>
        <w:keepNext w:val="0"/>
        <w:keepLines w:val="0"/>
        <w:pageBreakBefore w:val="0"/>
        <w:kinsoku/>
        <w:overflowPunct/>
        <w:topLinePunct w:val="0"/>
        <w:autoSpaceDE/>
        <w:autoSpaceDN/>
        <w:bidi w:val="0"/>
        <w:adjustRightInd/>
        <w:snapToGrid/>
        <w:spacing w:line="360" w:lineRule="auto"/>
        <w:ind w:firstLine="420" w:firstLineChars="200"/>
        <w:textAlignment w:val="auto"/>
        <w:rPr>
          <w:del w:id="88" w:author="颜小杰" w:date="2026-09-24T09:25:36Z"/>
          <w:rFonts w:hint="eastAsia" w:ascii="宋体" w:hAnsi="宋体" w:eastAsia="宋体" w:cs="宋体"/>
          <w:color w:val="auto"/>
          <w:sz w:val="21"/>
          <w:szCs w:val="21"/>
          <w:highlight w:val="none"/>
          <w:lang w:val="en-US" w:eastAsia="zh-CN"/>
        </w:rPr>
      </w:pPr>
      <w:del w:id="89" w:author="颜小杰" w:date="2026-09-24T09:25:36Z">
        <w:r>
          <w:rPr>
            <w:rFonts w:hint="eastAsia" w:ascii="宋体" w:hAnsi="宋体" w:eastAsia="宋体" w:cs="宋体"/>
            <w:color w:val="auto"/>
            <w:sz w:val="21"/>
            <w:szCs w:val="21"/>
            <w:highlight w:val="none"/>
            <w:lang w:val="en-US" w:eastAsia="zh-CN"/>
          </w:rPr>
          <w:delText>中标后，</w:delText>
        </w:r>
      </w:del>
      <w:del w:id="90" w:author="颜小杰" w:date="2026-09-24T09:25:36Z">
        <w:r>
          <w:rPr>
            <w:rFonts w:hint="eastAsia" w:ascii="宋体" w:hAnsi="宋体" w:cs="宋体"/>
            <w:color w:val="auto"/>
            <w:sz w:val="21"/>
            <w:szCs w:val="21"/>
            <w:highlight w:val="none"/>
            <w:lang w:val="en-US" w:eastAsia="zh-CN"/>
          </w:rPr>
          <w:delText>乙方</w:delText>
        </w:r>
      </w:del>
      <w:del w:id="91" w:author="颜小杰" w:date="2026-09-24T09:25:36Z">
        <w:r>
          <w:rPr>
            <w:rFonts w:hint="eastAsia" w:ascii="宋体" w:hAnsi="宋体" w:eastAsia="宋体" w:cs="宋体"/>
            <w:color w:val="auto"/>
            <w:sz w:val="21"/>
            <w:szCs w:val="21"/>
            <w:highlight w:val="none"/>
            <w:lang w:val="en-US" w:eastAsia="zh-CN"/>
          </w:rPr>
          <w:delText>根据</w:delText>
        </w:r>
      </w:del>
      <w:del w:id="92" w:author="颜小杰" w:date="2026-09-24T09:25:36Z">
        <w:r>
          <w:rPr>
            <w:rFonts w:hint="eastAsia" w:ascii="宋体" w:hAnsi="宋体" w:cs="宋体"/>
            <w:color w:val="auto"/>
            <w:sz w:val="21"/>
            <w:szCs w:val="21"/>
            <w:highlight w:val="none"/>
            <w:lang w:val="en-US" w:eastAsia="zh-CN"/>
          </w:rPr>
          <w:delText>甲方</w:delText>
        </w:r>
      </w:del>
      <w:del w:id="93" w:author="颜小杰" w:date="2026-09-24T09:25:36Z">
        <w:r>
          <w:rPr>
            <w:rFonts w:hint="eastAsia" w:ascii="宋体" w:hAnsi="宋体" w:eastAsia="宋体" w:cs="宋体"/>
            <w:color w:val="auto"/>
            <w:sz w:val="21"/>
            <w:szCs w:val="21"/>
            <w:highlight w:val="none"/>
            <w:lang w:val="en-US" w:eastAsia="zh-CN"/>
          </w:rPr>
          <w:delText>需求完成产品打样、产品结构图、平面规划图、 效果图、场地复核，并提交相关资料或实物至</w:delText>
        </w:r>
      </w:del>
      <w:del w:id="94" w:author="颜小杰" w:date="2026-09-24T09:25:36Z">
        <w:r>
          <w:rPr>
            <w:rFonts w:hint="eastAsia" w:ascii="宋体" w:hAnsi="宋体" w:cs="宋体"/>
            <w:color w:val="auto"/>
            <w:sz w:val="21"/>
            <w:szCs w:val="21"/>
            <w:highlight w:val="none"/>
            <w:lang w:val="en-US" w:eastAsia="zh-CN"/>
          </w:rPr>
          <w:delText>甲方</w:delText>
        </w:r>
      </w:del>
      <w:del w:id="95" w:author="颜小杰" w:date="2026-09-24T09:25:36Z">
        <w:r>
          <w:rPr>
            <w:rFonts w:hint="eastAsia" w:ascii="宋体" w:hAnsi="宋体" w:eastAsia="宋体" w:cs="宋体"/>
            <w:color w:val="auto"/>
            <w:sz w:val="21"/>
            <w:szCs w:val="21"/>
            <w:highlight w:val="none"/>
            <w:lang w:val="en-US" w:eastAsia="zh-CN"/>
          </w:rPr>
          <w:delText>及第三方监理机构确认。确认事项包括但不限于以下事项：</w:delText>
        </w:r>
      </w:del>
    </w:p>
    <w:p w14:paraId="6AC5CBC4">
      <w:pPr>
        <w:keepNext w:val="0"/>
        <w:keepLines w:val="0"/>
        <w:pageBreakBefore w:val="0"/>
        <w:kinsoku/>
        <w:overflowPunct/>
        <w:topLinePunct w:val="0"/>
        <w:autoSpaceDE/>
        <w:autoSpaceDN/>
        <w:bidi w:val="0"/>
        <w:adjustRightInd/>
        <w:snapToGrid/>
        <w:spacing w:line="360" w:lineRule="auto"/>
        <w:ind w:firstLine="420" w:firstLineChars="200"/>
        <w:textAlignment w:val="auto"/>
        <w:rPr>
          <w:del w:id="96" w:author="颜小杰" w:date="2026-09-24T09:25:36Z"/>
          <w:rFonts w:hint="eastAsia" w:ascii="宋体" w:hAnsi="宋体" w:eastAsia="宋体" w:cs="宋体"/>
          <w:color w:val="auto"/>
          <w:sz w:val="21"/>
          <w:szCs w:val="21"/>
          <w:highlight w:val="none"/>
          <w:lang w:val="en-US" w:eastAsia="zh-CN"/>
        </w:rPr>
      </w:pPr>
      <w:del w:id="97" w:author="颜小杰" w:date="2026-09-24T09:25:36Z">
        <w:r>
          <w:rPr>
            <w:rFonts w:hint="eastAsia" w:ascii="宋体" w:hAnsi="宋体" w:eastAsia="宋体" w:cs="宋体"/>
            <w:color w:val="auto"/>
            <w:sz w:val="21"/>
            <w:szCs w:val="21"/>
            <w:highlight w:val="none"/>
            <w:lang w:val="en-US" w:eastAsia="zh-CN"/>
          </w:rPr>
          <w:delText>a.收到中标通知书后，</w:delText>
        </w:r>
      </w:del>
      <w:del w:id="98" w:author="颜小杰" w:date="2026-09-24T09:25:36Z">
        <w:r>
          <w:rPr>
            <w:rFonts w:hint="eastAsia" w:ascii="宋体" w:hAnsi="宋体" w:cs="宋体"/>
            <w:color w:val="auto"/>
            <w:sz w:val="21"/>
            <w:szCs w:val="21"/>
            <w:highlight w:val="none"/>
            <w:lang w:val="en-US" w:eastAsia="zh-CN"/>
          </w:rPr>
          <w:delText>乙方</w:delText>
        </w:r>
      </w:del>
      <w:del w:id="99" w:author="颜小杰" w:date="2026-09-24T09:25:36Z">
        <w:r>
          <w:rPr>
            <w:rFonts w:hint="eastAsia" w:ascii="宋体" w:hAnsi="宋体" w:eastAsia="宋体" w:cs="宋体"/>
            <w:color w:val="auto"/>
            <w:sz w:val="21"/>
            <w:szCs w:val="21"/>
            <w:highlight w:val="none"/>
            <w:lang w:val="en-US" w:eastAsia="zh-CN"/>
          </w:rPr>
          <w:delText>需根据</w:delText>
        </w:r>
      </w:del>
      <w:del w:id="100" w:author="颜小杰" w:date="2026-09-24T09:25:36Z">
        <w:r>
          <w:rPr>
            <w:rFonts w:hint="eastAsia" w:ascii="宋体" w:hAnsi="宋体" w:cs="宋体"/>
            <w:color w:val="auto"/>
            <w:sz w:val="21"/>
            <w:szCs w:val="21"/>
            <w:highlight w:val="none"/>
            <w:lang w:val="en-US" w:eastAsia="zh-CN"/>
          </w:rPr>
          <w:delText>甲方</w:delText>
        </w:r>
      </w:del>
      <w:del w:id="101" w:author="颜小杰" w:date="2026-09-24T09:25:36Z">
        <w:r>
          <w:rPr>
            <w:rFonts w:hint="eastAsia" w:ascii="宋体" w:hAnsi="宋体" w:eastAsia="宋体" w:cs="宋体"/>
            <w:color w:val="auto"/>
            <w:sz w:val="21"/>
            <w:szCs w:val="21"/>
            <w:highlight w:val="none"/>
            <w:lang w:val="en-US" w:eastAsia="zh-CN"/>
          </w:rPr>
          <w:delText>要求，按时编制《项目整体进度计划表》并交给第三方监理机构审核。</w:delText>
        </w:r>
      </w:del>
    </w:p>
    <w:p w14:paraId="016FA57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02" w:author="颜小杰" w:date="2026-09-24T09:25:36Z"/>
          <w:rFonts w:hint="eastAsia" w:ascii="宋体" w:hAnsi="宋体" w:eastAsia="宋体" w:cs="宋体"/>
          <w:color w:val="auto"/>
          <w:sz w:val="21"/>
          <w:szCs w:val="21"/>
          <w:highlight w:val="none"/>
          <w:lang w:val="en-US" w:eastAsia="zh-CN"/>
        </w:rPr>
      </w:pPr>
      <w:del w:id="103" w:author="颜小杰" w:date="2026-09-24T09:25:36Z">
        <w:r>
          <w:rPr>
            <w:rFonts w:hint="eastAsia" w:ascii="宋体" w:hAnsi="宋体" w:eastAsia="宋体" w:cs="宋体"/>
            <w:color w:val="auto"/>
            <w:sz w:val="21"/>
            <w:szCs w:val="21"/>
            <w:highlight w:val="none"/>
            <w:lang w:val="en-US" w:eastAsia="zh-CN"/>
          </w:rPr>
          <w:delText>b.在批量生产前，</w:delText>
        </w:r>
      </w:del>
      <w:del w:id="104" w:author="颜小杰" w:date="2026-09-24T09:25:36Z">
        <w:r>
          <w:rPr>
            <w:rFonts w:hint="eastAsia" w:ascii="宋体" w:hAnsi="宋体" w:cs="宋体"/>
            <w:color w:val="auto"/>
            <w:sz w:val="21"/>
            <w:szCs w:val="21"/>
            <w:highlight w:val="none"/>
            <w:lang w:val="en-US" w:eastAsia="zh-CN"/>
          </w:rPr>
          <w:delText>乙方</w:delText>
        </w:r>
      </w:del>
      <w:del w:id="105" w:author="颜小杰" w:date="2026-09-24T09:25:36Z">
        <w:r>
          <w:rPr>
            <w:rFonts w:hint="eastAsia" w:ascii="宋体" w:hAnsi="宋体" w:eastAsia="宋体" w:cs="宋体"/>
            <w:color w:val="auto"/>
            <w:sz w:val="21"/>
            <w:szCs w:val="21"/>
            <w:highlight w:val="none"/>
            <w:lang w:val="en-US" w:eastAsia="zh-CN"/>
          </w:rPr>
          <w:delText>需与</w:delText>
        </w:r>
      </w:del>
      <w:del w:id="106" w:author="颜小杰" w:date="2026-09-24T09:25:36Z">
        <w:r>
          <w:rPr>
            <w:rFonts w:hint="eastAsia" w:ascii="宋体" w:hAnsi="宋体" w:cs="宋体"/>
            <w:color w:val="auto"/>
            <w:sz w:val="21"/>
            <w:szCs w:val="21"/>
            <w:highlight w:val="none"/>
            <w:lang w:val="en-US" w:eastAsia="zh-CN"/>
          </w:rPr>
          <w:delText>甲方</w:delText>
        </w:r>
      </w:del>
      <w:del w:id="107" w:author="颜小杰" w:date="2026-09-24T09:25:36Z">
        <w:r>
          <w:rPr>
            <w:rFonts w:hint="eastAsia" w:ascii="宋体" w:hAnsi="宋体" w:eastAsia="宋体" w:cs="宋体"/>
            <w:color w:val="auto"/>
            <w:sz w:val="21"/>
            <w:szCs w:val="21"/>
            <w:highlight w:val="none"/>
            <w:lang w:val="en-US" w:eastAsia="zh-CN"/>
          </w:rPr>
          <w:delText>沟通确定色板，并将色板存至</w:delText>
        </w:r>
      </w:del>
      <w:del w:id="108" w:author="颜小杰" w:date="2026-09-24T09:25:36Z">
        <w:r>
          <w:rPr>
            <w:rFonts w:hint="eastAsia" w:ascii="宋体" w:hAnsi="宋体" w:cs="宋体"/>
            <w:color w:val="auto"/>
            <w:sz w:val="21"/>
            <w:szCs w:val="21"/>
            <w:highlight w:val="none"/>
            <w:lang w:val="en-US" w:eastAsia="zh-CN"/>
          </w:rPr>
          <w:delText>甲方</w:delText>
        </w:r>
      </w:del>
      <w:del w:id="109" w:author="颜小杰" w:date="2026-09-24T09:25:36Z">
        <w:r>
          <w:rPr>
            <w:rFonts w:hint="eastAsia" w:ascii="宋体" w:hAnsi="宋体" w:eastAsia="宋体" w:cs="宋体"/>
            <w:color w:val="auto"/>
            <w:sz w:val="21"/>
            <w:szCs w:val="21"/>
            <w:highlight w:val="none"/>
            <w:lang w:val="en-US" w:eastAsia="zh-CN"/>
          </w:rPr>
          <w:delText>处，作为其色、料验收的依据。</w:delText>
        </w:r>
      </w:del>
    </w:p>
    <w:p w14:paraId="2403B25E">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10" w:author="颜小杰" w:date="2026-09-24T09:25:36Z"/>
          <w:rFonts w:hint="eastAsia" w:ascii="宋体" w:hAnsi="宋体" w:eastAsia="宋体" w:cs="宋体"/>
          <w:color w:val="auto"/>
          <w:sz w:val="21"/>
          <w:szCs w:val="21"/>
          <w:highlight w:val="none"/>
          <w:lang w:val="en-US" w:eastAsia="zh-CN"/>
        </w:rPr>
      </w:pPr>
      <w:del w:id="111" w:author="颜小杰" w:date="2026-09-24T09:25:36Z">
        <w:r>
          <w:rPr>
            <w:rFonts w:hint="eastAsia" w:ascii="宋体" w:hAnsi="宋体" w:eastAsia="宋体" w:cs="宋体"/>
            <w:color w:val="auto"/>
            <w:sz w:val="21"/>
            <w:szCs w:val="21"/>
            <w:highlight w:val="none"/>
            <w:lang w:val="en-US" w:eastAsia="zh-CN"/>
          </w:rPr>
          <w:delText>c.完成深化设计方案，</w:delText>
        </w:r>
      </w:del>
      <w:del w:id="112" w:author="颜小杰" w:date="2026-09-24T09:25:36Z">
        <w:r>
          <w:rPr>
            <w:rFonts w:hint="eastAsia" w:ascii="宋体" w:hAnsi="宋体" w:cs="宋体"/>
            <w:color w:val="auto"/>
            <w:sz w:val="21"/>
            <w:szCs w:val="21"/>
            <w:highlight w:val="none"/>
            <w:lang w:val="en-US" w:eastAsia="zh-CN"/>
          </w:rPr>
          <w:delText>乙方</w:delText>
        </w:r>
      </w:del>
      <w:del w:id="113" w:author="颜小杰" w:date="2026-09-24T09:25:36Z">
        <w:r>
          <w:rPr>
            <w:rFonts w:hint="eastAsia" w:ascii="宋体" w:hAnsi="宋体" w:eastAsia="宋体" w:cs="宋体"/>
            <w:color w:val="auto"/>
            <w:sz w:val="21"/>
            <w:szCs w:val="21"/>
            <w:highlight w:val="none"/>
            <w:lang w:val="en-US" w:eastAsia="zh-CN"/>
          </w:rPr>
          <w:delText>需按照</w:delText>
        </w:r>
      </w:del>
      <w:del w:id="114" w:author="颜小杰" w:date="2026-09-24T09:25:36Z">
        <w:r>
          <w:rPr>
            <w:rFonts w:hint="eastAsia" w:ascii="宋体" w:hAnsi="宋体" w:cs="宋体"/>
            <w:color w:val="auto"/>
            <w:sz w:val="21"/>
            <w:szCs w:val="21"/>
            <w:highlight w:val="none"/>
            <w:lang w:val="en-US" w:eastAsia="zh-CN"/>
          </w:rPr>
          <w:delText>甲方</w:delText>
        </w:r>
      </w:del>
      <w:del w:id="115" w:author="颜小杰" w:date="2026-09-24T09:25:36Z">
        <w:r>
          <w:rPr>
            <w:rFonts w:hint="eastAsia" w:ascii="宋体" w:hAnsi="宋体" w:eastAsia="宋体" w:cs="宋体"/>
            <w:color w:val="auto"/>
            <w:sz w:val="21"/>
            <w:szCs w:val="21"/>
            <w:highlight w:val="none"/>
            <w:lang w:val="en-US" w:eastAsia="zh-CN"/>
          </w:rPr>
          <w:delText>需求提交深化设计具体方案（包括结构图、效果图、平面规划图）供</w:delText>
        </w:r>
      </w:del>
      <w:del w:id="116" w:author="颜小杰" w:date="2026-09-24T09:25:36Z">
        <w:r>
          <w:rPr>
            <w:rFonts w:hint="eastAsia" w:ascii="宋体" w:hAnsi="宋体" w:cs="宋体"/>
            <w:color w:val="auto"/>
            <w:sz w:val="21"/>
            <w:szCs w:val="21"/>
            <w:highlight w:val="none"/>
            <w:lang w:val="en-US" w:eastAsia="zh-CN"/>
          </w:rPr>
          <w:delText>甲方</w:delText>
        </w:r>
      </w:del>
      <w:del w:id="117" w:author="颜小杰" w:date="2026-09-24T09:25:36Z">
        <w:r>
          <w:rPr>
            <w:rFonts w:hint="eastAsia" w:ascii="宋体" w:hAnsi="宋体" w:eastAsia="宋体" w:cs="宋体"/>
            <w:color w:val="auto"/>
            <w:sz w:val="21"/>
            <w:szCs w:val="21"/>
            <w:highlight w:val="none"/>
            <w:lang w:val="en-US" w:eastAsia="zh-CN"/>
          </w:rPr>
          <w:delText>确认。除非</w:delText>
        </w:r>
      </w:del>
      <w:del w:id="118" w:author="颜小杰" w:date="2026-09-24T09:25:36Z">
        <w:r>
          <w:rPr>
            <w:rFonts w:hint="eastAsia" w:ascii="宋体" w:hAnsi="宋体" w:cs="宋体"/>
            <w:color w:val="auto"/>
            <w:sz w:val="21"/>
            <w:szCs w:val="21"/>
            <w:highlight w:val="none"/>
            <w:lang w:val="en-US" w:eastAsia="zh-CN"/>
          </w:rPr>
          <w:delText>甲方</w:delText>
        </w:r>
      </w:del>
      <w:del w:id="119" w:author="颜小杰" w:date="2026-09-24T09:25:36Z">
        <w:r>
          <w:rPr>
            <w:rFonts w:hint="eastAsia" w:ascii="宋体" w:hAnsi="宋体" w:eastAsia="宋体" w:cs="宋体"/>
            <w:color w:val="auto"/>
            <w:sz w:val="21"/>
            <w:szCs w:val="21"/>
            <w:highlight w:val="none"/>
            <w:lang w:val="en-US" w:eastAsia="zh-CN"/>
          </w:rPr>
          <w:delText>允许变更，否则关键材质工艺、功能等技术参数须与招标文件要求一致。</w:delText>
        </w:r>
      </w:del>
    </w:p>
    <w:p w14:paraId="4A5D93ED">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20" w:author="颜小杰" w:date="2026-09-24T09:25:36Z"/>
          <w:rFonts w:hint="eastAsia" w:ascii="宋体" w:hAnsi="宋体" w:eastAsia="宋体" w:cs="宋体"/>
          <w:color w:val="auto"/>
          <w:sz w:val="21"/>
          <w:szCs w:val="21"/>
          <w:highlight w:val="none"/>
        </w:rPr>
      </w:pPr>
      <w:del w:id="121" w:author="颜小杰" w:date="2026-09-24T09:25:36Z">
        <w:r>
          <w:rPr>
            <w:rFonts w:hint="eastAsia" w:ascii="宋体" w:hAnsi="宋体" w:eastAsia="宋体" w:cs="宋体"/>
            <w:color w:val="auto"/>
            <w:sz w:val="21"/>
            <w:szCs w:val="21"/>
            <w:highlight w:val="none"/>
            <w:lang w:val="en-US" w:eastAsia="zh-CN"/>
          </w:rPr>
          <w:delText>d.</w:delText>
        </w:r>
      </w:del>
      <w:del w:id="122" w:author="颜小杰" w:date="2026-09-24T09:25:36Z">
        <w:r>
          <w:rPr>
            <w:rFonts w:hint="eastAsia" w:ascii="宋体" w:hAnsi="宋体" w:cs="宋体"/>
            <w:color w:val="auto"/>
            <w:sz w:val="21"/>
            <w:szCs w:val="21"/>
            <w:highlight w:val="none"/>
            <w:lang w:val="en-US" w:eastAsia="zh-CN"/>
          </w:rPr>
          <w:delText>乙方</w:delText>
        </w:r>
      </w:del>
      <w:del w:id="123" w:author="颜小杰" w:date="2026-09-24T09:25:36Z">
        <w:r>
          <w:rPr>
            <w:rFonts w:hint="eastAsia" w:ascii="宋体" w:hAnsi="宋体" w:eastAsia="宋体" w:cs="宋体"/>
            <w:color w:val="auto"/>
            <w:sz w:val="21"/>
            <w:szCs w:val="21"/>
            <w:highlight w:val="none"/>
            <w:lang w:val="en-US" w:eastAsia="zh-CN"/>
          </w:rPr>
          <w:delText>需按照</w:delText>
        </w:r>
      </w:del>
      <w:del w:id="124" w:author="颜小杰" w:date="2026-09-24T09:25:36Z">
        <w:r>
          <w:rPr>
            <w:rFonts w:hint="eastAsia" w:ascii="宋体" w:hAnsi="宋体" w:cs="宋体"/>
            <w:color w:val="auto"/>
            <w:sz w:val="21"/>
            <w:szCs w:val="21"/>
            <w:highlight w:val="none"/>
            <w:lang w:val="en-US" w:eastAsia="zh-CN"/>
          </w:rPr>
          <w:delText>甲方</w:delText>
        </w:r>
      </w:del>
      <w:del w:id="125" w:author="颜小杰" w:date="2026-09-24T09:25:36Z">
        <w:r>
          <w:rPr>
            <w:rFonts w:hint="eastAsia" w:ascii="宋体" w:hAnsi="宋体" w:eastAsia="宋体" w:cs="宋体"/>
            <w:color w:val="auto"/>
            <w:sz w:val="21"/>
            <w:szCs w:val="21"/>
            <w:highlight w:val="none"/>
            <w:lang w:val="en-US" w:eastAsia="zh-CN"/>
          </w:rPr>
          <w:delText>和第三方监理机构要求对家具（如办公椅等，具体需要打样的产品由</w:delText>
        </w:r>
      </w:del>
      <w:del w:id="126" w:author="颜小杰" w:date="2026-09-24T09:25:36Z">
        <w:r>
          <w:rPr>
            <w:rFonts w:hint="eastAsia" w:ascii="宋体" w:hAnsi="宋体" w:cs="宋体"/>
            <w:color w:val="auto"/>
            <w:sz w:val="21"/>
            <w:szCs w:val="21"/>
            <w:highlight w:val="none"/>
            <w:lang w:val="en-US" w:eastAsia="zh-CN"/>
          </w:rPr>
          <w:delText>甲方</w:delText>
        </w:r>
      </w:del>
      <w:del w:id="127" w:author="颜小杰" w:date="2026-09-24T09:25:36Z">
        <w:r>
          <w:rPr>
            <w:rFonts w:hint="eastAsia" w:ascii="宋体" w:hAnsi="宋体" w:eastAsia="宋体" w:cs="宋体"/>
            <w:color w:val="auto"/>
            <w:sz w:val="21"/>
            <w:szCs w:val="21"/>
            <w:highlight w:val="none"/>
            <w:lang w:val="en-US" w:eastAsia="zh-CN"/>
          </w:rPr>
          <w:delText>和第三方监理机构指定）进行批量生产前打样，由</w:delText>
        </w:r>
      </w:del>
      <w:del w:id="128" w:author="颜小杰" w:date="2026-09-24T09:25:36Z">
        <w:r>
          <w:rPr>
            <w:rFonts w:hint="eastAsia" w:ascii="宋体" w:hAnsi="宋体" w:cs="宋体"/>
            <w:color w:val="auto"/>
            <w:sz w:val="21"/>
            <w:szCs w:val="21"/>
            <w:highlight w:val="none"/>
            <w:lang w:val="en-US" w:eastAsia="zh-CN"/>
          </w:rPr>
          <w:delText>甲方</w:delText>
        </w:r>
      </w:del>
      <w:del w:id="129" w:author="颜小杰" w:date="2026-09-24T09:25:36Z">
        <w:r>
          <w:rPr>
            <w:rFonts w:hint="eastAsia" w:ascii="宋体" w:hAnsi="宋体" w:eastAsia="宋体" w:cs="宋体"/>
            <w:color w:val="auto"/>
            <w:sz w:val="21"/>
            <w:szCs w:val="21"/>
            <w:highlight w:val="none"/>
            <w:lang w:val="en-US" w:eastAsia="zh-CN"/>
          </w:rPr>
          <w:delText>及第三方监理机构对样品款式、外观、颜色、材质、工艺等进行核实，并按照采购文件和合同的规定进行评审。</w:delText>
        </w:r>
      </w:del>
    </w:p>
    <w:p w14:paraId="56F9E71E">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30" w:author="颜小杰" w:date="2026-09-24T09:25:36Z"/>
          <w:rFonts w:hint="eastAsia" w:ascii="宋体" w:hAnsi="宋体" w:eastAsia="宋体" w:cs="宋体"/>
          <w:color w:val="auto"/>
          <w:sz w:val="21"/>
          <w:szCs w:val="21"/>
          <w:highlight w:val="none"/>
        </w:rPr>
      </w:pPr>
      <w:del w:id="131" w:author="颜小杰" w:date="2026-09-24T09:25:36Z">
        <w:r>
          <w:rPr>
            <w:rFonts w:hint="eastAsia" w:ascii="宋体" w:hAnsi="宋体" w:eastAsia="宋体" w:cs="宋体"/>
            <w:color w:val="auto"/>
            <w:sz w:val="21"/>
            <w:szCs w:val="21"/>
            <w:highlight w:val="none"/>
            <w:lang w:val="en-US" w:eastAsia="zh-CN"/>
          </w:rPr>
          <w:delText>（2）</w:delText>
        </w:r>
      </w:del>
      <w:del w:id="132" w:author="颜小杰" w:date="2026-09-24T09:25:36Z">
        <w:r>
          <w:rPr>
            <w:rFonts w:hint="eastAsia" w:ascii="宋体" w:hAnsi="宋体" w:eastAsia="宋体" w:cs="宋体"/>
            <w:color w:val="auto"/>
            <w:sz w:val="21"/>
            <w:szCs w:val="21"/>
            <w:highlight w:val="none"/>
          </w:rPr>
          <w:delText>鉴于本项目对质量、安全、环保等方面的要求较高，</w:delText>
        </w:r>
      </w:del>
      <w:del w:id="133" w:author="颜小杰" w:date="2026-09-24T09:25:36Z">
        <w:r>
          <w:rPr>
            <w:rFonts w:hint="eastAsia" w:ascii="宋体" w:hAnsi="宋体" w:cs="宋体"/>
            <w:color w:val="auto"/>
            <w:sz w:val="21"/>
            <w:szCs w:val="21"/>
            <w:highlight w:val="none"/>
            <w:lang w:eastAsia="zh-CN"/>
          </w:rPr>
          <w:delText>乙方</w:delText>
        </w:r>
      </w:del>
      <w:del w:id="134" w:author="颜小杰" w:date="2026-09-24T09:25:36Z">
        <w:r>
          <w:rPr>
            <w:rFonts w:hint="eastAsia" w:ascii="宋体" w:hAnsi="宋体" w:eastAsia="宋体" w:cs="宋体"/>
            <w:color w:val="auto"/>
            <w:sz w:val="21"/>
            <w:szCs w:val="21"/>
            <w:highlight w:val="none"/>
          </w:rPr>
          <w:delText>应积极配合</w:delText>
        </w:r>
      </w:del>
      <w:del w:id="135" w:author="颜小杰" w:date="2026-09-24T09:25:36Z">
        <w:r>
          <w:rPr>
            <w:rFonts w:hint="eastAsia" w:ascii="宋体" w:hAnsi="宋体" w:cs="宋体"/>
            <w:color w:val="auto"/>
            <w:sz w:val="21"/>
            <w:szCs w:val="21"/>
            <w:highlight w:val="none"/>
            <w:lang w:eastAsia="zh-CN"/>
          </w:rPr>
          <w:delText>甲方</w:delText>
        </w:r>
      </w:del>
      <w:del w:id="136" w:author="颜小杰" w:date="2026-09-24T09:25:36Z">
        <w:r>
          <w:rPr>
            <w:rFonts w:hint="eastAsia" w:ascii="宋体" w:hAnsi="宋体" w:eastAsia="宋体" w:cs="宋体"/>
            <w:color w:val="auto"/>
            <w:sz w:val="21"/>
            <w:szCs w:val="21"/>
            <w:highlight w:val="none"/>
          </w:rPr>
          <w:delText>及第三方监理机构对生产过程中的原材料、半成品（若需）及家具货物等进行质量监督、检测验收工作。</w:delText>
        </w:r>
      </w:del>
    </w:p>
    <w:p w14:paraId="3DF0856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37" w:author="颜小杰" w:date="2026-09-24T09:25:36Z"/>
          <w:rFonts w:hint="eastAsia" w:ascii="宋体" w:hAnsi="宋体" w:eastAsia="宋体" w:cs="宋体"/>
          <w:color w:val="auto"/>
          <w:sz w:val="21"/>
          <w:szCs w:val="21"/>
          <w:highlight w:val="none"/>
        </w:rPr>
      </w:pPr>
      <w:del w:id="138" w:author="颜小杰" w:date="2026-09-24T09:25:36Z">
        <w:r>
          <w:rPr>
            <w:rFonts w:hint="eastAsia" w:ascii="宋体" w:hAnsi="宋体" w:eastAsia="宋体" w:cs="宋体"/>
            <w:color w:val="auto"/>
            <w:sz w:val="21"/>
            <w:szCs w:val="21"/>
            <w:highlight w:val="none"/>
          </w:rPr>
          <w:delText>a.家具原材料、成品按照对应的国家/行业及相关标准进行检测。</w:delText>
        </w:r>
      </w:del>
      <w:del w:id="139" w:author="颜小杰" w:date="2026-09-24T09:25:36Z">
        <w:r>
          <w:rPr>
            <w:rFonts w:hint="eastAsia" w:ascii="宋体" w:hAnsi="宋体" w:cs="宋体"/>
            <w:color w:val="auto"/>
            <w:sz w:val="21"/>
            <w:szCs w:val="21"/>
            <w:highlight w:val="none"/>
            <w:lang w:eastAsia="zh-CN"/>
          </w:rPr>
          <w:delText>甲方</w:delText>
        </w:r>
      </w:del>
      <w:del w:id="140" w:author="颜小杰" w:date="2026-09-24T09:25:36Z">
        <w:r>
          <w:rPr>
            <w:rFonts w:hint="eastAsia" w:ascii="宋体" w:hAnsi="宋体" w:eastAsia="宋体" w:cs="宋体"/>
            <w:color w:val="auto"/>
            <w:sz w:val="21"/>
            <w:szCs w:val="21"/>
            <w:highlight w:val="none"/>
          </w:rPr>
          <w:delText>及第三方监理机构有权根据实际交货的货物制定本项目的原材料、半成品（若需）、成品抽样检测方案。所有检测样品及抽样检测费由</w:delText>
        </w:r>
      </w:del>
      <w:del w:id="141" w:author="颜小杰" w:date="2026-09-24T09:25:36Z">
        <w:r>
          <w:rPr>
            <w:rFonts w:hint="eastAsia" w:ascii="宋体" w:hAnsi="宋体" w:cs="宋体"/>
            <w:color w:val="auto"/>
            <w:sz w:val="21"/>
            <w:szCs w:val="21"/>
            <w:highlight w:val="none"/>
            <w:lang w:eastAsia="zh-CN"/>
          </w:rPr>
          <w:delText>乙方</w:delText>
        </w:r>
      </w:del>
      <w:del w:id="142" w:author="颜小杰" w:date="2026-09-24T09:25:36Z">
        <w:r>
          <w:rPr>
            <w:rFonts w:hint="eastAsia" w:ascii="宋体" w:hAnsi="宋体" w:eastAsia="宋体" w:cs="宋体"/>
            <w:color w:val="auto"/>
            <w:sz w:val="21"/>
            <w:szCs w:val="21"/>
            <w:highlight w:val="none"/>
          </w:rPr>
          <w:delText>承担。检测内容包括但不限于环保测试(含甲醛、TVOC、苯系物、重金属等)、安全测试(含力学强度、稳定性测试)、理化性能、外观结构等。</w:delText>
        </w:r>
      </w:del>
    </w:p>
    <w:p w14:paraId="22915531">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43" w:author="颜小杰" w:date="2026-09-24T09:25:36Z"/>
          <w:rFonts w:hint="eastAsia" w:ascii="宋体" w:hAnsi="宋体" w:eastAsia="宋体" w:cs="宋体"/>
          <w:color w:val="auto"/>
          <w:sz w:val="21"/>
          <w:szCs w:val="21"/>
          <w:highlight w:val="none"/>
        </w:rPr>
      </w:pPr>
      <w:del w:id="144" w:author="颜小杰" w:date="2026-09-24T09:25:36Z">
        <w:r>
          <w:rPr>
            <w:rFonts w:hint="eastAsia" w:ascii="宋体" w:hAnsi="宋体" w:eastAsia="宋体" w:cs="宋体"/>
            <w:color w:val="auto"/>
            <w:sz w:val="21"/>
            <w:szCs w:val="21"/>
            <w:highlight w:val="none"/>
          </w:rPr>
          <w:delText>b.如检测结果不符合国家强制标准、国家推荐性标准、行业相关标准及</w:delText>
        </w:r>
      </w:del>
      <w:del w:id="145" w:author="颜小杰" w:date="2026-09-24T09:25:36Z">
        <w:r>
          <w:rPr>
            <w:rFonts w:hint="eastAsia" w:ascii="宋体" w:hAnsi="宋体" w:cs="宋体"/>
            <w:color w:val="auto"/>
            <w:sz w:val="21"/>
            <w:szCs w:val="21"/>
            <w:highlight w:val="none"/>
            <w:lang w:eastAsia="zh-CN"/>
          </w:rPr>
          <w:delText>乙方</w:delText>
        </w:r>
      </w:del>
      <w:del w:id="146" w:author="颜小杰" w:date="2026-09-24T09:25:36Z">
        <w:r>
          <w:rPr>
            <w:rFonts w:hint="eastAsia" w:ascii="宋体" w:hAnsi="宋体" w:eastAsia="宋体" w:cs="宋体"/>
            <w:color w:val="auto"/>
            <w:sz w:val="21"/>
            <w:szCs w:val="21"/>
            <w:highlight w:val="none"/>
          </w:rPr>
          <w:delText>响应的技术参数，家具第三方监理机构向</w:delText>
        </w:r>
      </w:del>
      <w:del w:id="147" w:author="颜小杰" w:date="2026-09-24T09:25:36Z">
        <w:r>
          <w:rPr>
            <w:rFonts w:hint="eastAsia" w:ascii="宋体" w:hAnsi="宋体" w:cs="宋体"/>
            <w:color w:val="auto"/>
            <w:sz w:val="21"/>
            <w:szCs w:val="21"/>
            <w:highlight w:val="none"/>
            <w:lang w:eastAsia="zh-CN"/>
          </w:rPr>
          <w:delText>乙方</w:delText>
        </w:r>
      </w:del>
      <w:del w:id="148" w:author="颜小杰" w:date="2026-09-24T09:25:36Z">
        <w:r>
          <w:rPr>
            <w:rFonts w:hint="eastAsia" w:ascii="宋体" w:hAnsi="宋体" w:eastAsia="宋体" w:cs="宋体"/>
            <w:color w:val="auto"/>
            <w:sz w:val="21"/>
            <w:szCs w:val="21"/>
            <w:highlight w:val="none"/>
          </w:rPr>
          <w:delText>开具《整改通知书》，</w:delText>
        </w:r>
      </w:del>
      <w:del w:id="149" w:author="颜小杰" w:date="2026-09-24T09:25:36Z">
        <w:r>
          <w:rPr>
            <w:rFonts w:hint="eastAsia" w:ascii="宋体" w:hAnsi="宋体" w:cs="宋体"/>
            <w:color w:val="auto"/>
            <w:sz w:val="21"/>
            <w:szCs w:val="21"/>
            <w:highlight w:val="none"/>
            <w:lang w:eastAsia="zh-CN"/>
          </w:rPr>
          <w:delText>乙方</w:delText>
        </w:r>
      </w:del>
      <w:del w:id="150" w:author="颜小杰" w:date="2026-09-24T09:25:36Z">
        <w:r>
          <w:rPr>
            <w:rFonts w:hint="eastAsia" w:ascii="宋体" w:hAnsi="宋体" w:eastAsia="宋体" w:cs="宋体"/>
            <w:color w:val="auto"/>
            <w:sz w:val="21"/>
            <w:szCs w:val="21"/>
            <w:highlight w:val="none"/>
          </w:rPr>
          <w:delText>应无条件返工、退货、整改，并经第三方监理机构重新进行抽样检测，直至提供合格的产品及检测报告为止，</w:delText>
        </w:r>
      </w:del>
      <w:del w:id="151" w:author="颜小杰" w:date="2026-09-24T09:25:36Z">
        <w:r>
          <w:rPr>
            <w:rFonts w:hint="eastAsia" w:ascii="宋体" w:hAnsi="宋体" w:cs="宋体"/>
            <w:color w:val="auto"/>
            <w:sz w:val="21"/>
            <w:szCs w:val="21"/>
            <w:highlight w:val="none"/>
            <w:lang w:eastAsia="zh-CN"/>
          </w:rPr>
          <w:delText>乙方</w:delText>
        </w:r>
      </w:del>
      <w:del w:id="152" w:author="颜小杰" w:date="2026-09-24T09:25:36Z">
        <w:r>
          <w:rPr>
            <w:rFonts w:hint="eastAsia" w:ascii="宋体" w:hAnsi="宋体" w:eastAsia="宋体" w:cs="宋体"/>
            <w:color w:val="auto"/>
            <w:sz w:val="21"/>
            <w:szCs w:val="21"/>
            <w:highlight w:val="none"/>
          </w:rPr>
          <w:delText>需承担因抽样检测不合格导致的相关费用（含重新检测及相应的整改费用）。</w:delText>
        </w:r>
      </w:del>
    </w:p>
    <w:p w14:paraId="7D87ACDF">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53" w:author="颜小杰" w:date="2026-09-24T09:25:36Z"/>
          <w:rFonts w:hint="eastAsia" w:ascii="宋体" w:hAnsi="宋体" w:eastAsia="宋体" w:cs="宋体"/>
          <w:color w:val="auto"/>
          <w:sz w:val="21"/>
          <w:szCs w:val="21"/>
          <w:highlight w:val="none"/>
        </w:rPr>
      </w:pPr>
      <w:del w:id="154" w:author="颜小杰" w:date="2026-09-24T09:25:36Z">
        <w:r>
          <w:rPr>
            <w:rFonts w:hint="eastAsia" w:ascii="宋体" w:hAnsi="宋体" w:eastAsia="宋体" w:cs="宋体"/>
            <w:color w:val="auto"/>
            <w:sz w:val="21"/>
            <w:szCs w:val="21"/>
            <w:highlight w:val="none"/>
          </w:rPr>
          <w:delText>c.原材料抽样地点为</w:delText>
        </w:r>
      </w:del>
      <w:del w:id="155" w:author="颜小杰" w:date="2026-09-24T09:25:36Z">
        <w:r>
          <w:rPr>
            <w:rFonts w:hint="eastAsia" w:ascii="宋体" w:hAnsi="宋体" w:cs="宋体"/>
            <w:color w:val="auto"/>
            <w:sz w:val="21"/>
            <w:szCs w:val="21"/>
            <w:highlight w:val="none"/>
            <w:lang w:eastAsia="zh-CN"/>
          </w:rPr>
          <w:delText>乙方</w:delText>
        </w:r>
      </w:del>
      <w:del w:id="156" w:author="颜小杰" w:date="2026-09-24T09:25:36Z">
        <w:r>
          <w:rPr>
            <w:rFonts w:hint="eastAsia" w:ascii="宋体" w:hAnsi="宋体" w:eastAsia="宋体" w:cs="宋体"/>
            <w:color w:val="auto"/>
            <w:sz w:val="21"/>
            <w:szCs w:val="21"/>
            <w:highlight w:val="none"/>
          </w:rPr>
          <w:delText>的生产现场，成品抽样地点为交货项目现场；所有抽检样品由第三方监理机构负责做好标记，由</w:delText>
        </w:r>
      </w:del>
      <w:del w:id="157" w:author="颜小杰" w:date="2026-09-24T09:25:36Z">
        <w:r>
          <w:rPr>
            <w:rFonts w:hint="eastAsia" w:ascii="宋体" w:hAnsi="宋体" w:cs="宋体"/>
            <w:color w:val="auto"/>
            <w:sz w:val="21"/>
            <w:szCs w:val="21"/>
            <w:highlight w:val="none"/>
            <w:lang w:eastAsia="zh-CN"/>
          </w:rPr>
          <w:delText>甲方</w:delText>
        </w:r>
      </w:del>
      <w:del w:id="158" w:author="颜小杰" w:date="2026-09-24T09:25:36Z">
        <w:r>
          <w:rPr>
            <w:rFonts w:hint="eastAsia" w:ascii="宋体" w:hAnsi="宋体" w:eastAsia="宋体" w:cs="宋体"/>
            <w:color w:val="auto"/>
            <w:sz w:val="21"/>
            <w:szCs w:val="21"/>
            <w:highlight w:val="none"/>
          </w:rPr>
          <w:delText>委托的第三方监理机构送到检测地点，成品由</w:delText>
        </w:r>
      </w:del>
      <w:del w:id="159" w:author="颜小杰" w:date="2026-09-24T09:25:36Z">
        <w:r>
          <w:rPr>
            <w:rFonts w:hint="eastAsia" w:ascii="宋体" w:hAnsi="宋体" w:cs="宋体"/>
            <w:color w:val="auto"/>
            <w:sz w:val="21"/>
            <w:szCs w:val="21"/>
            <w:highlight w:val="none"/>
            <w:lang w:eastAsia="zh-CN"/>
          </w:rPr>
          <w:delText>乙方</w:delText>
        </w:r>
      </w:del>
      <w:del w:id="160" w:author="颜小杰" w:date="2026-09-24T09:25:36Z">
        <w:r>
          <w:rPr>
            <w:rFonts w:hint="eastAsia" w:ascii="宋体" w:hAnsi="宋体" w:eastAsia="宋体" w:cs="宋体"/>
            <w:color w:val="auto"/>
            <w:sz w:val="21"/>
            <w:szCs w:val="21"/>
            <w:highlight w:val="none"/>
          </w:rPr>
          <w:delText>派专业技术人员至该测试地点负责安装调试，相关费用由</w:delText>
        </w:r>
      </w:del>
      <w:del w:id="161" w:author="颜小杰" w:date="2026-09-24T09:25:36Z">
        <w:r>
          <w:rPr>
            <w:rFonts w:hint="eastAsia" w:ascii="宋体" w:hAnsi="宋体" w:cs="宋体"/>
            <w:color w:val="auto"/>
            <w:sz w:val="21"/>
            <w:szCs w:val="21"/>
            <w:highlight w:val="none"/>
            <w:lang w:eastAsia="zh-CN"/>
          </w:rPr>
          <w:delText>乙方</w:delText>
        </w:r>
      </w:del>
      <w:del w:id="162" w:author="颜小杰" w:date="2026-09-24T09:25:36Z">
        <w:r>
          <w:rPr>
            <w:rFonts w:hint="eastAsia" w:ascii="宋体" w:hAnsi="宋体" w:eastAsia="宋体" w:cs="宋体"/>
            <w:color w:val="auto"/>
            <w:sz w:val="21"/>
            <w:szCs w:val="21"/>
            <w:highlight w:val="none"/>
          </w:rPr>
          <w:delText>承担。</w:delText>
        </w:r>
      </w:del>
    </w:p>
    <w:p w14:paraId="7ABD7549">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63" w:author="颜小杰" w:date="2026-09-24T09:25:36Z"/>
          <w:rFonts w:hint="eastAsia" w:ascii="宋体" w:hAnsi="宋体" w:eastAsia="宋体" w:cs="宋体"/>
          <w:color w:val="auto"/>
          <w:sz w:val="21"/>
          <w:szCs w:val="21"/>
          <w:highlight w:val="none"/>
        </w:rPr>
      </w:pPr>
      <w:del w:id="164" w:author="颜小杰" w:date="2026-09-24T09:25:36Z">
        <w:r>
          <w:rPr>
            <w:rFonts w:hint="eastAsia" w:ascii="宋体" w:hAnsi="宋体" w:eastAsia="宋体" w:cs="宋体"/>
            <w:color w:val="auto"/>
            <w:sz w:val="21"/>
            <w:szCs w:val="21"/>
            <w:highlight w:val="none"/>
          </w:rPr>
          <w:delText>d.家具安装完成后根据</w:delText>
        </w:r>
      </w:del>
      <w:del w:id="165" w:author="颜小杰" w:date="2026-09-24T09:25:36Z">
        <w:r>
          <w:rPr>
            <w:rFonts w:hint="eastAsia" w:ascii="宋体" w:hAnsi="宋体" w:cs="宋体"/>
            <w:color w:val="auto"/>
            <w:sz w:val="21"/>
            <w:szCs w:val="21"/>
            <w:highlight w:val="none"/>
            <w:lang w:eastAsia="zh-CN"/>
          </w:rPr>
          <w:delText>甲方</w:delText>
        </w:r>
      </w:del>
      <w:del w:id="166" w:author="颜小杰" w:date="2026-09-24T09:25:36Z">
        <w:r>
          <w:rPr>
            <w:rFonts w:hint="eastAsia" w:ascii="宋体" w:hAnsi="宋体" w:eastAsia="宋体" w:cs="宋体"/>
            <w:color w:val="auto"/>
            <w:sz w:val="21"/>
            <w:szCs w:val="21"/>
            <w:highlight w:val="none"/>
          </w:rPr>
          <w:delText>的要求进行室内空气检测，需符合 GB/T 18883-2022《室内空气质量标准》或 GB 50325-2020《民用建筑工程室内环境污染控制标准》（根据</w:delText>
        </w:r>
      </w:del>
      <w:del w:id="167" w:author="颜小杰" w:date="2026-09-24T09:25:36Z">
        <w:r>
          <w:rPr>
            <w:rFonts w:hint="eastAsia" w:ascii="宋体" w:hAnsi="宋体" w:cs="宋体"/>
            <w:color w:val="auto"/>
            <w:sz w:val="21"/>
            <w:szCs w:val="21"/>
            <w:highlight w:val="none"/>
            <w:lang w:eastAsia="zh-CN"/>
          </w:rPr>
          <w:delText>甲方</w:delText>
        </w:r>
      </w:del>
      <w:del w:id="168" w:author="颜小杰" w:date="2026-09-24T09:25:36Z">
        <w:r>
          <w:rPr>
            <w:rFonts w:hint="eastAsia" w:ascii="宋体" w:hAnsi="宋体" w:eastAsia="宋体" w:cs="宋体"/>
            <w:color w:val="auto"/>
            <w:sz w:val="21"/>
            <w:szCs w:val="21"/>
            <w:highlight w:val="none"/>
          </w:rPr>
          <w:delText>要求抽检，检测数量为120个点，封闭时间12至24 小时可选），检测结果都必须低于国家标准规定的限值要求（至少包括以下五项，如有更新则以最新标准为准）：甲醛、苯、甲苯、二甲苯、总挥发性有机化合物（TVOC），室内空气检测费用由</w:delText>
        </w:r>
      </w:del>
      <w:del w:id="169" w:author="颜小杰" w:date="2026-09-24T09:25:36Z">
        <w:r>
          <w:rPr>
            <w:rFonts w:hint="eastAsia" w:ascii="宋体" w:hAnsi="宋体" w:cs="宋体"/>
            <w:color w:val="auto"/>
            <w:sz w:val="21"/>
            <w:szCs w:val="21"/>
            <w:highlight w:val="none"/>
            <w:lang w:eastAsia="zh-CN"/>
          </w:rPr>
          <w:delText>乙方</w:delText>
        </w:r>
      </w:del>
      <w:del w:id="170" w:author="颜小杰" w:date="2026-09-24T09:25:36Z">
        <w:r>
          <w:rPr>
            <w:rFonts w:hint="eastAsia" w:ascii="宋体" w:hAnsi="宋体" w:eastAsia="宋体" w:cs="宋体"/>
            <w:color w:val="auto"/>
            <w:sz w:val="21"/>
            <w:szCs w:val="21"/>
            <w:highlight w:val="none"/>
          </w:rPr>
          <w:delText>承担。</w:delText>
        </w:r>
      </w:del>
    </w:p>
    <w:p w14:paraId="001DEEDE">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71" w:author="颜小杰" w:date="2026-09-24T09:25:36Z"/>
          <w:rFonts w:hint="eastAsia" w:ascii="宋体" w:hAnsi="宋体" w:eastAsia="宋体" w:cs="宋体"/>
          <w:color w:val="auto"/>
          <w:sz w:val="21"/>
          <w:szCs w:val="21"/>
          <w:highlight w:val="none"/>
        </w:rPr>
      </w:pPr>
      <w:del w:id="172" w:author="颜小杰" w:date="2026-09-24T09:25:36Z">
        <w:r>
          <w:rPr>
            <w:rFonts w:hint="eastAsia" w:ascii="宋体" w:hAnsi="宋体" w:eastAsia="宋体" w:cs="宋体"/>
            <w:color w:val="auto"/>
            <w:sz w:val="21"/>
            <w:szCs w:val="21"/>
            <w:highlight w:val="none"/>
          </w:rPr>
          <w:delText>e.检测所需的样品由</w:delText>
        </w:r>
      </w:del>
      <w:del w:id="173" w:author="颜小杰" w:date="2026-09-24T09:25:36Z">
        <w:r>
          <w:rPr>
            <w:rFonts w:hint="eastAsia" w:ascii="宋体" w:hAnsi="宋体" w:cs="宋体"/>
            <w:color w:val="auto"/>
            <w:sz w:val="21"/>
            <w:szCs w:val="21"/>
            <w:highlight w:val="none"/>
            <w:lang w:eastAsia="zh-CN"/>
          </w:rPr>
          <w:delText>乙方</w:delText>
        </w:r>
      </w:del>
      <w:del w:id="174" w:author="颜小杰" w:date="2026-09-24T09:25:36Z">
        <w:r>
          <w:rPr>
            <w:rFonts w:hint="eastAsia" w:ascii="宋体" w:hAnsi="宋体" w:eastAsia="宋体" w:cs="宋体"/>
            <w:color w:val="auto"/>
            <w:sz w:val="21"/>
            <w:szCs w:val="21"/>
            <w:highlight w:val="none"/>
          </w:rPr>
          <w:delText>提供，家具检测为破坏性检测，因检测导致家具不能使用的，</w:delText>
        </w:r>
      </w:del>
      <w:del w:id="175" w:author="颜小杰" w:date="2026-09-24T09:25:36Z">
        <w:r>
          <w:rPr>
            <w:rFonts w:hint="eastAsia" w:ascii="宋体" w:hAnsi="宋体" w:cs="宋体"/>
            <w:color w:val="auto"/>
            <w:sz w:val="21"/>
            <w:szCs w:val="21"/>
            <w:highlight w:val="none"/>
            <w:lang w:eastAsia="zh-CN"/>
          </w:rPr>
          <w:delText>乙方</w:delText>
        </w:r>
      </w:del>
      <w:del w:id="176" w:author="颜小杰" w:date="2026-09-24T09:25:36Z">
        <w:r>
          <w:rPr>
            <w:rFonts w:hint="eastAsia" w:ascii="宋体" w:hAnsi="宋体" w:eastAsia="宋体" w:cs="宋体"/>
            <w:color w:val="auto"/>
            <w:sz w:val="21"/>
            <w:szCs w:val="21"/>
            <w:highlight w:val="none"/>
          </w:rPr>
          <w:delText>应无条件增补，</w:delText>
        </w:r>
      </w:del>
      <w:del w:id="177" w:author="颜小杰" w:date="2026-09-24T09:25:36Z">
        <w:r>
          <w:rPr>
            <w:rFonts w:hint="eastAsia" w:ascii="宋体" w:hAnsi="宋体" w:cs="宋体"/>
            <w:color w:val="auto"/>
            <w:sz w:val="21"/>
            <w:szCs w:val="21"/>
            <w:highlight w:val="none"/>
            <w:lang w:eastAsia="zh-CN"/>
          </w:rPr>
          <w:delText>甲方</w:delText>
        </w:r>
      </w:del>
      <w:del w:id="178" w:author="颜小杰" w:date="2026-09-24T09:25:36Z">
        <w:r>
          <w:rPr>
            <w:rFonts w:hint="eastAsia" w:ascii="宋体" w:hAnsi="宋体" w:eastAsia="宋体" w:cs="宋体"/>
            <w:color w:val="auto"/>
            <w:sz w:val="21"/>
            <w:szCs w:val="21"/>
            <w:highlight w:val="none"/>
          </w:rPr>
          <w:delText>不承担相关费用。由</w:delText>
        </w:r>
      </w:del>
      <w:del w:id="179" w:author="颜小杰" w:date="2026-09-24T09:25:36Z">
        <w:r>
          <w:rPr>
            <w:rFonts w:hint="eastAsia" w:ascii="宋体" w:hAnsi="宋体" w:cs="宋体"/>
            <w:color w:val="auto"/>
            <w:sz w:val="21"/>
            <w:szCs w:val="21"/>
            <w:highlight w:val="none"/>
            <w:lang w:eastAsia="zh-CN"/>
          </w:rPr>
          <w:delText>乙方</w:delText>
        </w:r>
      </w:del>
      <w:del w:id="180" w:author="颜小杰" w:date="2026-09-24T09:25:36Z">
        <w:r>
          <w:rPr>
            <w:rFonts w:hint="eastAsia" w:ascii="宋体" w:hAnsi="宋体" w:eastAsia="宋体" w:cs="宋体"/>
            <w:color w:val="auto"/>
            <w:sz w:val="21"/>
            <w:szCs w:val="21"/>
            <w:highlight w:val="none"/>
          </w:rPr>
          <w:delText>推选3家具备CMA资质且涵盖相关检测范围的检测机构（含空气检测及抽样检测等）供</w:delText>
        </w:r>
      </w:del>
      <w:del w:id="181" w:author="颜小杰" w:date="2026-09-24T09:25:36Z">
        <w:r>
          <w:rPr>
            <w:rFonts w:hint="eastAsia" w:ascii="宋体" w:hAnsi="宋体" w:cs="宋体"/>
            <w:color w:val="auto"/>
            <w:sz w:val="21"/>
            <w:szCs w:val="21"/>
            <w:highlight w:val="none"/>
            <w:lang w:eastAsia="zh-CN"/>
          </w:rPr>
          <w:delText>甲方</w:delText>
        </w:r>
      </w:del>
      <w:del w:id="182" w:author="颜小杰" w:date="2026-09-24T09:25:36Z">
        <w:r>
          <w:rPr>
            <w:rFonts w:hint="eastAsia" w:ascii="宋体" w:hAnsi="宋体" w:eastAsia="宋体" w:cs="宋体"/>
            <w:color w:val="auto"/>
            <w:sz w:val="21"/>
            <w:szCs w:val="21"/>
            <w:highlight w:val="none"/>
          </w:rPr>
          <w:delText>选择，并由</w:delText>
        </w:r>
      </w:del>
      <w:del w:id="183" w:author="颜小杰" w:date="2026-09-24T09:25:36Z">
        <w:r>
          <w:rPr>
            <w:rFonts w:hint="eastAsia" w:ascii="宋体" w:hAnsi="宋体" w:cs="宋体"/>
            <w:color w:val="auto"/>
            <w:sz w:val="21"/>
            <w:szCs w:val="21"/>
            <w:highlight w:val="none"/>
            <w:lang w:eastAsia="zh-CN"/>
          </w:rPr>
          <w:delText>甲方</w:delText>
        </w:r>
      </w:del>
      <w:del w:id="184" w:author="颜小杰" w:date="2026-09-24T09:25:36Z">
        <w:r>
          <w:rPr>
            <w:rFonts w:hint="eastAsia" w:ascii="宋体" w:hAnsi="宋体" w:eastAsia="宋体" w:cs="宋体"/>
            <w:color w:val="auto"/>
            <w:sz w:val="21"/>
            <w:szCs w:val="21"/>
            <w:highlight w:val="none"/>
          </w:rPr>
          <w:delText>组织相关科室确定检测机构，检测机构需由</w:delText>
        </w:r>
      </w:del>
      <w:del w:id="185" w:author="颜小杰" w:date="2026-09-24T09:25:36Z">
        <w:r>
          <w:rPr>
            <w:rFonts w:hint="eastAsia" w:ascii="宋体" w:hAnsi="宋体" w:cs="宋体"/>
            <w:color w:val="auto"/>
            <w:sz w:val="21"/>
            <w:szCs w:val="21"/>
            <w:highlight w:val="none"/>
            <w:lang w:eastAsia="zh-CN"/>
          </w:rPr>
          <w:delText>甲方</w:delText>
        </w:r>
      </w:del>
      <w:del w:id="186" w:author="颜小杰" w:date="2026-09-24T09:25:36Z">
        <w:r>
          <w:rPr>
            <w:rFonts w:hint="eastAsia" w:ascii="宋体" w:hAnsi="宋体" w:eastAsia="宋体" w:cs="宋体"/>
            <w:color w:val="auto"/>
            <w:sz w:val="21"/>
            <w:szCs w:val="21"/>
            <w:highlight w:val="none"/>
          </w:rPr>
          <w:delText>以及</w:delText>
        </w:r>
      </w:del>
      <w:del w:id="187" w:author="颜小杰" w:date="2026-09-24T09:25:36Z">
        <w:r>
          <w:rPr>
            <w:rFonts w:hint="eastAsia" w:ascii="宋体" w:hAnsi="宋体" w:cs="宋体"/>
            <w:color w:val="auto"/>
            <w:sz w:val="21"/>
            <w:szCs w:val="21"/>
            <w:highlight w:val="none"/>
            <w:lang w:eastAsia="zh-CN"/>
          </w:rPr>
          <w:delText>乙方</w:delText>
        </w:r>
      </w:del>
      <w:del w:id="188" w:author="颜小杰" w:date="2026-09-24T09:25:36Z">
        <w:r>
          <w:rPr>
            <w:rFonts w:hint="eastAsia" w:ascii="宋体" w:hAnsi="宋体" w:eastAsia="宋体" w:cs="宋体"/>
            <w:color w:val="auto"/>
            <w:sz w:val="21"/>
            <w:szCs w:val="21"/>
            <w:highlight w:val="none"/>
          </w:rPr>
          <w:delText>双方认可并确认签字。</w:delText>
        </w:r>
      </w:del>
    </w:p>
    <w:p w14:paraId="70F9BFC5">
      <w:pPr>
        <w:keepNext w:val="0"/>
        <w:keepLines w:val="0"/>
        <w:pageBreakBefore w:val="0"/>
        <w:kinsoku/>
        <w:overflowPunct/>
        <w:topLinePunct w:val="0"/>
        <w:autoSpaceDE/>
        <w:autoSpaceDN/>
        <w:bidi w:val="0"/>
        <w:adjustRightInd/>
        <w:snapToGrid/>
        <w:spacing w:line="360" w:lineRule="auto"/>
        <w:ind w:firstLine="420" w:firstLineChars="200"/>
        <w:textAlignment w:val="auto"/>
        <w:rPr>
          <w:del w:id="189" w:author="颜小杰" w:date="2026-09-24T09:25:36Z"/>
          <w:rFonts w:hint="eastAsia" w:ascii="宋体" w:hAnsi="宋体" w:eastAsia="宋体" w:cs="宋体"/>
          <w:color w:val="auto"/>
          <w:sz w:val="21"/>
          <w:szCs w:val="21"/>
          <w:highlight w:val="none"/>
          <w:lang w:val="en-US" w:eastAsia="zh-CN"/>
        </w:rPr>
      </w:pPr>
      <w:del w:id="190" w:author="颜小杰" w:date="2026-09-24T09:25:36Z">
        <w:r>
          <w:rPr>
            <w:rFonts w:hint="eastAsia" w:ascii="宋体" w:hAnsi="宋体" w:eastAsia="宋体" w:cs="宋体"/>
            <w:color w:val="auto"/>
            <w:sz w:val="21"/>
            <w:szCs w:val="21"/>
            <w:highlight w:val="none"/>
          </w:rPr>
          <w:delText>f.</w:delText>
        </w:r>
      </w:del>
      <w:del w:id="191" w:author="颜小杰" w:date="2026-09-24T09:25:36Z">
        <w:r>
          <w:rPr>
            <w:rFonts w:hint="eastAsia" w:ascii="宋体" w:hAnsi="宋体" w:cs="宋体"/>
            <w:color w:val="auto"/>
            <w:sz w:val="21"/>
            <w:szCs w:val="21"/>
            <w:highlight w:val="none"/>
            <w:lang w:eastAsia="zh-CN"/>
          </w:rPr>
          <w:delText>乙方</w:delText>
        </w:r>
      </w:del>
      <w:del w:id="192" w:author="颜小杰" w:date="2026-09-24T09:25:36Z">
        <w:r>
          <w:rPr>
            <w:rFonts w:hint="eastAsia" w:ascii="宋体" w:hAnsi="宋体" w:eastAsia="宋体" w:cs="宋体"/>
            <w:color w:val="auto"/>
            <w:sz w:val="21"/>
            <w:szCs w:val="21"/>
            <w:highlight w:val="none"/>
          </w:rPr>
          <w:delText>要无条件接受</w:delText>
        </w:r>
      </w:del>
      <w:del w:id="193" w:author="颜小杰" w:date="2026-09-24T09:25:36Z">
        <w:r>
          <w:rPr>
            <w:rFonts w:hint="eastAsia" w:ascii="宋体" w:hAnsi="宋体" w:cs="宋体"/>
            <w:color w:val="auto"/>
            <w:sz w:val="21"/>
            <w:szCs w:val="21"/>
            <w:highlight w:val="none"/>
            <w:lang w:eastAsia="zh-CN"/>
          </w:rPr>
          <w:delText>甲方</w:delText>
        </w:r>
      </w:del>
      <w:del w:id="194" w:author="颜小杰" w:date="2026-09-24T09:25:36Z">
        <w:r>
          <w:rPr>
            <w:rFonts w:hint="eastAsia" w:ascii="宋体" w:hAnsi="宋体" w:eastAsia="宋体" w:cs="宋体"/>
            <w:color w:val="auto"/>
            <w:sz w:val="21"/>
            <w:szCs w:val="21"/>
            <w:highlight w:val="none"/>
          </w:rPr>
          <w:delText>及第三方监理机构在整个家具生产过程中的监督管理工作。如发现</w:delText>
        </w:r>
      </w:del>
      <w:del w:id="195" w:author="颜小杰" w:date="2026-09-24T09:25:36Z">
        <w:r>
          <w:rPr>
            <w:rFonts w:hint="eastAsia" w:ascii="宋体" w:hAnsi="宋体" w:cs="宋体"/>
            <w:color w:val="auto"/>
            <w:sz w:val="21"/>
            <w:szCs w:val="21"/>
            <w:highlight w:val="none"/>
            <w:lang w:eastAsia="zh-CN"/>
          </w:rPr>
          <w:delText>乙方</w:delText>
        </w:r>
      </w:del>
      <w:del w:id="196" w:author="颜小杰" w:date="2026-09-24T09:25:36Z">
        <w:r>
          <w:rPr>
            <w:rFonts w:hint="eastAsia" w:ascii="宋体" w:hAnsi="宋体" w:eastAsia="宋体" w:cs="宋体"/>
            <w:color w:val="auto"/>
            <w:sz w:val="21"/>
            <w:szCs w:val="21"/>
            <w:highlight w:val="none"/>
          </w:rPr>
          <w:delText>无能力完成该批货物生产，用料、工艺不符合技术规范要求，生产不能按计划进行等，</w:delText>
        </w:r>
      </w:del>
      <w:del w:id="197" w:author="颜小杰" w:date="2026-09-24T09:25:36Z">
        <w:r>
          <w:rPr>
            <w:rFonts w:hint="eastAsia" w:ascii="宋体" w:hAnsi="宋体" w:cs="宋体"/>
            <w:color w:val="auto"/>
            <w:sz w:val="21"/>
            <w:szCs w:val="21"/>
            <w:highlight w:val="none"/>
            <w:lang w:eastAsia="zh-CN"/>
          </w:rPr>
          <w:delText>甲方</w:delText>
        </w:r>
      </w:del>
      <w:del w:id="198" w:author="颜小杰" w:date="2026-09-24T09:25:36Z">
        <w:r>
          <w:rPr>
            <w:rFonts w:hint="eastAsia" w:ascii="宋体" w:hAnsi="宋体" w:eastAsia="宋体" w:cs="宋体"/>
            <w:color w:val="auto"/>
            <w:sz w:val="21"/>
            <w:szCs w:val="21"/>
            <w:highlight w:val="none"/>
          </w:rPr>
          <w:delText>有权要求终止施工或解除合同，</w:delText>
        </w:r>
      </w:del>
      <w:del w:id="199" w:author="颜小杰" w:date="2026-09-24T09:25:36Z">
        <w:r>
          <w:rPr>
            <w:rFonts w:hint="eastAsia" w:ascii="宋体" w:hAnsi="宋体" w:cs="宋体"/>
            <w:color w:val="auto"/>
            <w:sz w:val="21"/>
            <w:szCs w:val="21"/>
            <w:highlight w:val="none"/>
            <w:lang w:eastAsia="zh-CN"/>
          </w:rPr>
          <w:delText>甲方</w:delText>
        </w:r>
      </w:del>
      <w:del w:id="200" w:author="颜小杰" w:date="2026-09-24T09:25:36Z">
        <w:r>
          <w:rPr>
            <w:rFonts w:hint="eastAsia" w:ascii="宋体" w:hAnsi="宋体" w:eastAsia="宋体" w:cs="宋体"/>
            <w:color w:val="auto"/>
            <w:sz w:val="21"/>
            <w:szCs w:val="21"/>
            <w:highlight w:val="none"/>
          </w:rPr>
          <w:delText>保留追究</w:delText>
        </w:r>
      </w:del>
      <w:del w:id="201" w:author="颜小杰" w:date="2026-09-24T09:25:36Z">
        <w:r>
          <w:rPr>
            <w:rFonts w:hint="eastAsia" w:ascii="宋体" w:hAnsi="宋体" w:cs="宋体"/>
            <w:color w:val="auto"/>
            <w:sz w:val="21"/>
            <w:szCs w:val="21"/>
            <w:highlight w:val="none"/>
            <w:lang w:eastAsia="zh-CN"/>
          </w:rPr>
          <w:delText>乙方</w:delText>
        </w:r>
      </w:del>
      <w:del w:id="202" w:author="颜小杰" w:date="2026-09-24T09:25:36Z">
        <w:r>
          <w:rPr>
            <w:rFonts w:hint="eastAsia" w:ascii="宋体" w:hAnsi="宋体" w:eastAsia="宋体" w:cs="宋体"/>
            <w:color w:val="auto"/>
            <w:sz w:val="21"/>
            <w:szCs w:val="21"/>
            <w:highlight w:val="none"/>
          </w:rPr>
          <w:delText>违约责任的权利，由此带来的所有损失由</w:delText>
        </w:r>
      </w:del>
      <w:del w:id="203" w:author="颜小杰" w:date="2026-09-24T09:25:36Z">
        <w:r>
          <w:rPr>
            <w:rFonts w:hint="eastAsia" w:ascii="宋体" w:hAnsi="宋体" w:cs="宋体"/>
            <w:color w:val="auto"/>
            <w:sz w:val="21"/>
            <w:szCs w:val="21"/>
            <w:highlight w:val="none"/>
            <w:lang w:eastAsia="zh-CN"/>
          </w:rPr>
          <w:delText>乙方</w:delText>
        </w:r>
      </w:del>
      <w:del w:id="204" w:author="颜小杰" w:date="2026-09-24T09:25:36Z">
        <w:r>
          <w:rPr>
            <w:rFonts w:hint="eastAsia" w:ascii="宋体" w:hAnsi="宋体" w:eastAsia="宋体" w:cs="宋体"/>
            <w:color w:val="auto"/>
            <w:sz w:val="21"/>
            <w:szCs w:val="21"/>
            <w:highlight w:val="none"/>
          </w:rPr>
          <w:delText>承担。</w:delText>
        </w:r>
      </w:del>
    </w:p>
    <w:p w14:paraId="173186AB">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del w:id="205" w:author="cgzx" w:date="2026-09-23T16:00:42Z">
        <w:r>
          <w:rPr>
            <w:rFonts w:hint="default" w:ascii="宋体" w:hAnsi="宋体" w:cs="宋体"/>
            <w:color w:val="auto"/>
            <w:sz w:val="21"/>
            <w:szCs w:val="21"/>
            <w:highlight w:val="none"/>
            <w:lang w:val="en-US" w:eastAsia="zh-CN"/>
          </w:rPr>
          <w:delText>7</w:delText>
        </w:r>
      </w:del>
      <w:ins w:id="206" w:author="颜小杰" w:date="2026-09-24T09:26:05Z">
        <w:r>
          <w:rPr>
            <w:rFonts w:hint="eastAsia" w:ascii="宋体" w:hAnsi="宋体" w:cs="宋体"/>
            <w:color w:val="auto"/>
            <w:sz w:val="21"/>
            <w:szCs w:val="21"/>
            <w:highlight w:val="none"/>
            <w:lang w:val="en-US" w:eastAsia="zh-CN"/>
          </w:rPr>
          <w:t>7</w:t>
        </w:r>
      </w:ins>
      <w:ins w:id="207" w:author="cgzx" w:date="2026-09-23T16:00:42Z">
        <w:del w:id="208" w:author="颜小杰" w:date="2026-09-24T09:26:05Z">
          <w:r>
            <w:rPr>
              <w:rFonts w:hint="eastAsia" w:ascii="宋体" w:hAnsi="宋体" w:cs="宋体"/>
              <w:color w:val="auto"/>
              <w:sz w:val="21"/>
              <w:szCs w:val="21"/>
              <w:highlight w:val="none"/>
              <w:lang w:val="en-US" w:eastAsia="zh-CN"/>
            </w:rPr>
            <w:delText>8</w:delText>
          </w:r>
        </w:del>
      </w:ins>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关于安全管理</w:t>
      </w:r>
    </w:p>
    <w:p w14:paraId="09DCA9A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在项目验收前的送货期和项目验收后的免费保修期内，</w:t>
      </w:r>
      <w:r>
        <w:rPr>
          <w:rFonts w:hint="eastAsia" w:ascii="宋体" w:hAnsi="宋体" w:cs="宋体"/>
          <w:color w:val="auto"/>
          <w:sz w:val="21"/>
          <w:szCs w:val="21"/>
          <w:highlight w:val="none"/>
          <w:lang w:eastAsia="zh-CN"/>
        </w:rPr>
        <w:t>乙方</w:t>
      </w:r>
      <w:r>
        <w:rPr>
          <w:rFonts w:hint="eastAsia" w:ascii="宋体" w:hAnsi="宋体" w:eastAsia="宋体" w:cs="宋体"/>
          <w:color w:val="auto"/>
          <w:sz w:val="21"/>
          <w:szCs w:val="21"/>
          <w:highlight w:val="none"/>
        </w:rPr>
        <w:t>都应严格履行安全生产工作管理制度，在送货、搬运、安装等整个服务过程中造成的任何人员或财产损失风险均由</w:t>
      </w:r>
      <w:r>
        <w:rPr>
          <w:rFonts w:hint="eastAsia" w:ascii="宋体" w:hAnsi="宋体" w:cs="宋体"/>
          <w:color w:val="auto"/>
          <w:sz w:val="21"/>
          <w:szCs w:val="21"/>
          <w:highlight w:val="none"/>
          <w:lang w:eastAsia="zh-CN"/>
        </w:rPr>
        <w:t>乙方</w:t>
      </w:r>
      <w:r>
        <w:rPr>
          <w:rFonts w:hint="eastAsia" w:ascii="宋体" w:hAnsi="宋体" w:eastAsia="宋体" w:cs="宋体"/>
          <w:color w:val="auto"/>
          <w:sz w:val="21"/>
          <w:szCs w:val="21"/>
          <w:highlight w:val="none"/>
        </w:rPr>
        <w:t>全部承担。</w:t>
      </w:r>
    </w:p>
    <w:p w14:paraId="3CC9D48D">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安装完成后，</w:t>
      </w:r>
      <w:r>
        <w:rPr>
          <w:rFonts w:hint="eastAsia" w:ascii="宋体" w:hAnsi="宋体" w:cs="宋体"/>
          <w:color w:val="auto"/>
          <w:sz w:val="21"/>
          <w:szCs w:val="21"/>
          <w:highlight w:val="none"/>
          <w:lang w:eastAsia="zh-CN"/>
        </w:rPr>
        <w:t>乙方</w:t>
      </w:r>
      <w:r>
        <w:rPr>
          <w:rFonts w:hint="eastAsia" w:ascii="宋体" w:hAnsi="宋体" w:eastAsia="宋体" w:cs="宋体"/>
          <w:color w:val="auto"/>
          <w:sz w:val="21"/>
          <w:szCs w:val="21"/>
          <w:highlight w:val="none"/>
        </w:rPr>
        <w:t>应确保房间整洁，设施设备无损坏。如有损坏，应及时整改修复，并对所造成的损失进行赔偿。</w:t>
      </w:r>
    </w:p>
    <w:p w14:paraId="2B619F9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del w:id="209" w:author="cgzx" w:date="2026-09-23T16:00:45Z">
        <w:r>
          <w:rPr>
            <w:rFonts w:hint="default" w:ascii="宋体" w:hAnsi="宋体" w:cs="宋体"/>
            <w:color w:val="auto"/>
            <w:sz w:val="21"/>
            <w:szCs w:val="21"/>
            <w:highlight w:val="none"/>
            <w:lang w:val="en-US" w:eastAsia="zh-CN"/>
          </w:rPr>
          <w:delText>8</w:delText>
        </w:r>
      </w:del>
      <w:ins w:id="210" w:author="颜小杰" w:date="2026-09-24T09:26:25Z">
        <w:r>
          <w:rPr>
            <w:rFonts w:hint="eastAsia" w:ascii="宋体" w:hAnsi="宋体" w:cs="宋体"/>
            <w:color w:val="auto"/>
            <w:sz w:val="21"/>
            <w:szCs w:val="21"/>
            <w:highlight w:val="none"/>
            <w:lang w:val="en-US" w:eastAsia="zh-CN"/>
          </w:rPr>
          <w:t>8</w:t>
        </w:r>
      </w:ins>
      <w:ins w:id="211" w:author="cgzx" w:date="2026-09-23T16:00:45Z">
        <w:del w:id="212" w:author="颜小杰" w:date="2026-09-24T09:26:24Z">
          <w:r>
            <w:rPr>
              <w:rFonts w:hint="eastAsia" w:ascii="宋体" w:hAnsi="宋体" w:cs="宋体"/>
              <w:color w:val="auto"/>
              <w:sz w:val="21"/>
              <w:szCs w:val="21"/>
              <w:highlight w:val="none"/>
              <w:lang w:val="en-US" w:eastAsia="zh-CN"/>
            </w:rPr>
            <w:delText>9</w:delText>
          </w:r>
        </w:del>
      </w:ins>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在货物搬运至安装地点后，但因现场条件而无法安装的情况下，如涉及部分家具拆装、搬运、再安装等作业，由</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负责，</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不额外支付费用。</w:t>
      </w:r>
    </w:p>
    <w:p w14:paraId="337CDEA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del w:id="213" w:author="cgzx" w:date="2026-09-23T16:00:47Z">
        <w:r>
          <w:rPr>
            <w:rFonts w:hint="default" w:ascii="宋体" w:hAnsi="宋体" w:cs="宋体"/>
            <w:color w:val="auto"/>
            <w:sz w:val="21"/>
            <w:szCs w:val="21"/>
            <w:highlight w:val="none"/>
            <w:lang w:val="en-US" w:eastAsia="zh-CN"/>
          </w:rPr>
          <w:delText>9</w:delText>
        </w:r>
      </w:del>
      <w:ins w:id="214" w:author="颜小杰" w:date="2026-09-24T09:26:29Z">
        <w:r>
          <w:rPr>
            <w:rFonts w:hint="eastAsia" w:ascii="宋体" w:hAnsi="宋体" w:cs="宋体"/>
            <w:color w:val="auto"/>
            <w:sz w:val="21"/>
            <w:szCs w:val="21"/>
            <w:highlight w:val="none"/>
            <w:lang w:val="en-US" w:eastAsia="zh-CN"/>
          </w:rPr>
          <w:t>9</w:t>
        </w:r>
      </w:ins>
      <w:ins w:id="215" w:author="cgzx" w:date="2026-09-23T16:00:47Z">
        <w:del w:id="216" w:author="颜小杰" w:date="2026-09-24T09:26:28Z">
          <w:r>
            <w:rPr>
              <w:rFonts w:hint="eastAsia" w:ascii="宋体" w:hAnsi="宋体" w:cs="宋体"/>
              <w:color w:val="auto"/>
              <w:sz w:val="21"/>
              <w:szCs w:val="21"/>
              <w:highlight w:val="none"/>
              <w:lang w:val="en-US" w:eastAsia="zh-CN"/>
            </w:rPr>
            <w:delText>1</w:delText>
          </w:r>
        </w:del>
      </w:ins>
      <w:ins w:id="217" w:author="cgzx" w:date="2026-09-23T16:00:47Z">
        <w:del w:id="218" w:author="颜小杰" w:date="2026-09-24T09:26:27Z">
          <w:r>
            <w:rPr>
              <w:rFonts w:hint="eastAsia" w:ascii="宋体" w:hAnsi="宋体" w:cs="宋体"/>
              <w:color w:val="auto"/>
              <w:sz w:val="21"/>
              <w:szCs w:val="21"/>
              <w:highlight w:val="none"/>
              <w:lang w:val="en-US" w:eastAsia="zh-CN"/>
            </w:rPr>
            <w:delText>0</w:delText>
          </w:r>
        </w:del>
      </w:ins>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在中国使用该货物或货物的任何一部分时，应免受第三方提出的侵犯其专利权、商标权或工业设计权等知识产权的起诉或司法干预。若因知识产权纠纷造成的一切损害赔偿及损失由</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承担。</w:t>
      </w:r>
    </w:p>
    <w:p w14:paraId="1AAB0A01">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四、交货</w:t>
      </w:r>
    </w:p>
    <w:p w14:paraId="4C8BB0F8">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1.交货时间：</w:t>
      </w:r>
      <w:ins w:id="219" w:author="cgzx" w:date="2026-09-23T15:38:50Z">
        <w:r>
          <w:rPr>
            <w:rFonts w:hint="default" w:ascii="宋体" w:hAnsi="宋体" w:eastAsia="宋体" w:cs="宋体"/>
            <w:color w:val="auto"/>
            <w:sz w:val="21"/>
            <w:szCs w:val="21"/>
            <w:highlight w:val="none"/>
            <w:lang w:val="en-US" w:eastAsia="zh-CN"/>
          </w:rPr>
          <w:t>中标下单后30个工作日内完成全部货物供货、安装、调试合格。</w:t>
        </w:r>
      </w:ins>
      <w:del w:id="220" w:author="cgzx" w:date="2026-09-23T15:38:48Z">
        <w:r>
          <w:rPr>
            <w:rFonts w:hint="eastAsia" w:ascii="宋体" w:hAnsi="宋体"/>
            <w:bCs/>
          </w:rPr>
          <w:delText>根据</w:delText>
        </w:r>
      </w:del>
      <w:del w:id="221" w:author="cgzx" w:date="2026-09-23T15:38:48Z">
        <w:r>
          <w:rPr>
            <w:rFonts w:hint="eastAsia" w:ascii="宋体" w:hAnsi="宋体"/>
            <w:bCs/>
            <w:lang w:eastAsia="zh-CN"/>
          </w:rPr>
          <w:delText>甲方</w:delText>
        </w:r>
      </w:del>
      <w:del w:id="222" w:author="cgzx" w:date="2026-09-23T15:38:48Z">
        <w:r>
          <w:rPr>
            <w:rFonts w:hint="eastAsia" w:ascii="宋体" w:hAnsi="宋体"/>
            <w:bCs/>
          </w:rPr>
          <w:delText>需求完</w:delText>
        </w:r>
      </w:del>
      <w:del w:id="223" w:author="cgzx" w:date="2026-09-23T15:38:48Z">
        <w:r>
          <w:rPr>
            <w:rFonts w:hint="eastAsia" w:ascii="宋体" w:hAnsi="宋体" w:eastAsia="宋体" w:cs="宋体"/>
            <w:color w:val="auto"/>
            <w:sz w:val="21"/>
            <w:szCs w:val="21"/>
            <w:highlight w:val="none"/>
          </w:rPr>
          <w:delText>成产品打样、产品结构图、平面规划图、效果图、场地复核。在</w:delText>
        </w:r>
      </w:del>
      <w:del w:id="224" w:author="cgzx" w:date="2026-09-23T15:38:48Z">
        <w:r>
          <w:rPr>
            <w:rFonts w:hint="eastAsia" w:ascii="宋体" w:hAnsi="宋体" w:cs="宋体"/>
            <w:color w:val="auto"/>
            <w:sz w:val="21"/>
            <w:szCs w:val="21"/>
            <w:highlight w:val="none"/>
            <w:lang w:eastAsia="zh-CN"/>
          </w:rPr>
          <w:delText>甲方</w:delText>
        </w:r>
      </w:del>
      <w:del w:id="225" w:author="cgzx" w:date="2026-09-23T15:38:48Z">
        <w:r>
          <w:rPr>
            <w:rFonts w:hint="eastAsia" w:ascii="宋体" w:hAnsi="宋体" w:eastAsia="宋体" w:cs="宋体"/>
            <w:color w:val="auto"/>
            <w:sz w:val="21"/>
            <w:szCs w:val="21"/>
            <w:highlight w:val="none"/>
          </w:rPr>
          <w:delText>提交签字版需求后30个日历日内生产交货安装，（可根据</w:delText>
        </w:r>
      </w:del>
      <w:del w:id="226" w:author="cgzx" w:date="2026-09-23T15:38:48Z">
        <w:r>
          <w:rPr>
            <w:rFonts w:hint="eastAsia" w:ascii="宋体" w:hAnsi="宋体" w:cs="宋体"/>
            <w:color w:val="auto"/>
            <w:sz w:val="21"/>
            <w:szCs w:val="21"/>
            <w:highlight w:val="none"/>
            <w:lang w:eastAsia="zh-CN"/>
          </w:rPr>
          <w:delText>甲方</w:delText>
        </w:r>
      </w:del>
      <w:del w:id="227" w:author="cgzx" w:date="2026-09-23T15:38:48Z">
        <w:r>
          <w:rPr>
            <w:rFonts w:hint="eastAsia" w:ascii="宋体" w:hAnsi="宋体" w:eastAsia="宋体" w:cs="宋体"/>
            <w:color w:val="auto"/>
            <w:sz w:val="21"/>
            <w:szCs w:val="21"/>
            <w:highlight w:val="none"/>
          </w:rPr>
          <w:delText>需求分批送货）如因楼宇交付使用延期或其他不可抗力原因，则交货时间顺延。</w:delText>
        </w:r>
      </w:del>
    </w:p>
    <w:p w14:paraId="6908A6E6">
      <w:pPr>
        <w:keepNext w:val="0"/>
        <w:keepLines w:val="0"/>
        <w:pageBreakBefore w:val="0"/>
        <w:numPr>
          <w:ilvl w:val="0"/>
          <w:numId w:val="0"/>
        </w:numPr>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default" w:ascii="宋体" w:hAnsi="宋体" w:eastAsia="宋体" w:cs="宋体"/>
          <w:color w:val="000000" w:themeColor="text1"/>
          <w:sz w:val="21"/>
          <w:szCs w:val="21"/>
          <w:highlight w:val="none"/>
          <w:lang w:val="en-US" w:eastAsia="zh-CN"/>
          <w14:textFill>
            <w14:solidFill>
              <w14:schemeClr w14:val="tx1"/>
            </w14:solidFill>
          </w14:textFill>
        </w:rPr>
        <w:t>交货地点</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del w:id="228" w:author="cgzx" w:date="2026-09-29T14:58:00Z">
        <w:r>
          <w:rPr>
            <w:rFonts w:hint="default" w:ascii="宋体" w:hAnsi="宋体" w:eastAsia="宋体" w:cs="宋体"/>
            <w:color w:val="000000" w:themeColor="text1"/>
            <w:sz w:val="21"/>
            <w:szCs w:val="21"/>
            <w:highlight w:val="none"/>
            <w:lang w:val="en-US" w:eastAsia="zh-CN"/>
            <w14:textFill>
              <w14:solidFill>
                <w14:schemeClr w14:val="tx1"/>
              </w14:solidFill>
            </w14:textFill>
          </w:rPr>
          <w:delText>中山大学附属</w:delText>
        </w:r>
      </w:del>
      <w:del w:id="229" w:author="cgzx" w:date="2026-09-29T14:58:00Z">
        <w:r>
          <w:rPr>
            <w:rFonts w:hint="default" w:ascii="宋体" w:hAnsi="宋体" w:cs="宋体"/>
            <w:color w:val="000000" w:themeColor="text1"/>
            <w:sz w:val="21"/>
            <w:szCs w:val="21"/>
            <w:highlight w:val="none"/>
            <w:lang w:val="en-US" w:eastAsia="zh-CN"/>
            <w14:textFill>
              <w14:solidFill>
                <w14:schemeClr w14:val="tx1"/>
              </w14:solidFill>
            </w14:textFill>
          </w:rPr>
          <w:delText>第</w:delText>
        </w:r>
      </w:del>
      <w:del w:id="230" w:author="cgzx" w:date="2026-09-29T14:58:00Z">
        <w:r>
          <w:rPr>
            <w:rFonts w:hint="default" w:ascii="宋体" w:hAnsi="宋体" w:eastAsia="宋体" w:cs="宋体"/>
            <w:color w:val="000000" w:themeColor="text1"/>
            <w:sz w:val="21"/>
            <w:szCs w:val="21"/>
            <w:highlight w:val="none"/>
            <w:lang w:val="en-US" w:eastAsia="zh-CN"/>
            <w14:textFill>
              <w14:solidFill>
                <w14:schemeClr w14:val="tx1"/>
              </w14:solidFill>
            </w14:textFill>
          </w:rPr>
          <w:delText>七医院（深圳）。</w:delText>
        </w:r>
      </w:del>
      <w:ins w:id="231" w:author="cgzx" w:date="2026-09-29T14:58:00Z">
        <w:r>
          <w:rPr>
            <w:rFonts w:hint="eastAsia" w:ascii="宋体" w:hAnsi="宋体" w:cs="宋体"/>
            <w:color w:val="000000" w:themeColor="text1"/>
            <w:sz w:val="21"/>
            <w:szCs w:val="21"/>
            <w:highlight w:val="none"/>
            <w:lang w:val="en-US" w:eastAsia="zh-CN"/>
            <w14:textFill>
              <w14:solidFill>
                <w14:schemeClr w14:val="tx1"/>
              </w14:solidFill>
            </w14:textFill>
          </w:rPr>
          <w:t>甲方</w:t>
        </w:r>
      </w:ins>
      <w:ins w:id="232" w:author="cgzx" w:date="2026-09-23T15:39:07Z">
        <w:r>
          <w:rPr>
            <w:rFonts w:hint="eastAsia" w:ascii="宋体" w:hAnsi="宋体" w:eastAsia="宋体" w:cs="宋体"/>
            <w:color w:val="000000" w:themeColor="text1"/>
            <w:sz w:val="21"/>
            <w:szCs w:val="21"/>
            <w:highlight w:val="none"/>
            <w:lang w:val="en-US" w:eastAsia="zh-CN"/>
            <w14:textFill>
              <w14:solidFill>
                <w14:schemeClr w14:val="tx1"/>
              </w14:solidFill>
            </w14:textFill>
          </w:rPr>
          <w:t>指定地点（中山大学附属第七医院4栋5楼、4栋6楼东侧、8栋5楼婴儿沐浴室）。</w:t>
        </w:r>
      </w:ins>
    </w:p>
    <w:p w14:paraId="19A37C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lang w:eastAsia="zh-CN"/>
        </w:rPr>
        <w:t>乙方</w:t>
      </w:r>
      <w:r>
        <w:rPr>
          <w:rFonts w:hint="eastAsia" w:ascii="宋体" w:hAnsi="宋体"/>
        </w:rPr>
        <w:t>配送时在家具显眼处上粘贴标签（标签需不易脱落），每类家具贴标签的位置需统一。标签需要包含以下内容：</w:t>
      </w:r>
      <w:r>
        <w:rPr>
          <w:rFonts w:hint="eastAsia" w:ascii="宋体" w:hAnsi="宋体" w:eastAsia="宋体" w:cs="宋体"/>
          <w:color w:val="auto"/>
          <w:sz w:val="21"/>
          <w:szCs w:val="21"/>
          <w:highlight w:val="none"/>
        </w:rPr>
        <w:br w:type="textWrapping"/>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产品名称（需与签订合同内容一致）</w:t>
      </w:r>
      <w:r>
        <w:rPr>
          <w:rFonts w:hint="eastAsia" w:ascii="宋体" w:hAnsi="宋体" w:eastAsia="宋体" w:cs="宋体"/>
          <w:color w:val="auto"/>
          <w:sz w:val="21"/>
          <w:szCs w:val="21"/>
          <w:highlight w:val="none"/>
        </w:rPr>
        <w:br w:type="textWrapping"/>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规格型号（若无变更，则需与签订合同内容一致）</w:t>
      </w:r>
      <w:r>
        <w:rPr>
          <w:rFonts w:hint="eastAsia" w:ascii="宋体" w:hAnsi="宋体" w:eastAsia="宋体" w:cs="宋体"/>
          <w:color w:val="auto"/>
          <w:sz w:val="21"/>
          <w:szCs w:val="21"/>
          <w:highlight w:val="none"/>
        </w:rPr>
        <w:br w:type="textWrapping"/>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厂家名称</w:t>
      </w:r>
    </w:p>
    <w:p w14:paraId="0C72D4C1">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五、验收</w:t>
      </w:r>
    </w:p>
    <w:p w14:paraId="045CF2A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bCs/>
          <w:lang w:eastAsia="zh-CN"/>
        </w:rPr>
        <w:t>乙方</w:t>
      </w:r>
      <w:r>
        <w:rPr>
          <w:rFonts w:hint="eastAsia" w:ascii="宋体" w:hAnsi="宋体"/>
          <w:bCs/>
        </w:rPr>
        <w:t>货物经过双方检验认可后，签署验收报告，</w:t>
      </w:r>
      <w:r>
        <w:rPr>
          <w:rFonts w:hint="eastAsia" w:ascii="宋体" w:hAnsi="宋体"/>
        </w:rPr>
        <w:t>免费保修期</w:t>
      </w:r>
      <w:r>
        <w:rPr>
          <w:rFonts w:hint="eastAsia" w:ascii="宋体" w:hAnsi="宋体"/>
          <w:bCs/>
        </w:rPr>
        <w:t>自</w:t>
      </w:r>
      <w:ins w:id="233" w:author="cgzx" w:date="2026-09-23T15:41:32Z">
        <w:r>
          <w:rPr>
            <w:rFonts w:hint="eastAsia" w:ascii="宋体" w:hAnsi="宋体"/>
            <w:bCs/>
          </w:rPr>
          <w:t>项目整体验收合格之日起计算</w:t>
        </w:r>
      </w:ins>
      <w:del w:id="234" w:author="cgzx" w:date="2026-09-23T15:41:30Z">
        <w:r>
          <w:rPr>
            <w:rFonts w:hint="eastAsia" w:ascii="宋体" w:hAnsi="宋体"/>
            <w:bCs/>
          </w:rPr>
          <w:delText>全部家具</w:delText>
        </w:r>
      </w:del>
      <w:del w:id="235" w:author="cgzx" w:date="2026-09-23T15:41:30Z">
        <w:r>
          <w:rPr>
            <w:rFonts w:hint="eastAsia" w:ascii="宋体" w:hAnsi="宋体"/>
          </w:rPr>
          <w:delText>最终验收合格并交付使用之日起计算</w:delText>
        </w:r>
      </w:del>
      <w:r>
        <w:rPr>
          <w:rFonts w:hint="eastAsia" w:ascii="宋体" w:hAnsi="宋体"/>
          <w:bCs/>
        </w:rPr>
        <w:t>。</w:t>
      </w:r>
    </w:p>
    <w:p w14:paraId="1362C84E">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cs="Times New Roman"/>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bCs/>
        </w:rPr>
        <w:t>当满足以</w:t>
      </w:r>
      <w:r>
        <w:rPr>
          <w:rFonts w:hint="eastAsia" w:ascii="宋体" w:hAnsi="宋体" w:cs="Times New Roman"/>
        </w:rPr>
        <w:t>下条件时，</w:t>
      </w:r>
      <w:r>
        <w:rPr>
          <w:rFonts w:hint="eastAsia" w:ascii="宋体" w:hAnsi="宋体" w:cs="Times New Roman"/>
          <w:lang w:eastAsia="zh-CN"/>
        </w:rPr>
        <w:t>乙方</w:t>
      </w:r>
      <w:r>
        <w:rPr>
          <w:rFonts w:hint="eastAsia" w:ascii="宋体" w:hAnsi="宋体" w:cs="Times New Roman"/>
        </w:rPr>
        <w:t>向</w:t>
      </w:r>
      <w:r>
        <w:rPr>
          <w:rFonts w:hint="eastAsia" w:ascii="宋体" w:hAnsi="宋体" w:cs="Times New Roman"/>
          <w:lang w:eastAsia="zh-CN"/>
        </w:rPr>
        <w:t>甲方</w:t>
      </w:r>
      <w:r>
        <w:rPr>
          <w:rFonts w:hint="eastAsia" w:ascii="宋体" w:hAnsi="宋体" w:cs="Times New Roman"/>
        </w:rPr>
        <w:t>发出货物验收申请：</w:t>
      </w:r>
    </w:p>
    <w:p w14:paraId="4EDF9665">
      <w:pPr>
        <w:keepNext w:val="0"/>
        <w:keepLines w:val="0"/>
        <w:pageBreakBefore w:val="0"/>
        <w:kinsoku/>
        <w:overflowPunct/>
        <w:topLinePunct w:val="0"/>
        <w:autoSpaceDE/>
        <w:autoSpaceDN/>
        <w:bidi w:val="0"/>
        <w:adjustRightInd/>
        <w:snapToGrid/>
        <w:spacing w:line="360" w:lineRule="auto"/>
        <w:ind w:firstLine="420" w:firstLineChars="200"/>
        <w:textAlignment w:val="auto"/>
        <w:rPr>
          <w:ins w:id="236" w:author="cgzx" w:date="2026-09-23T15:41:57Z"/>
          <w:rFonts w:hint="eastAsia" w:ascii="宋体" w:hAnsi="宋体" w:cs="Times New Roman"/>
        </w:rPr>
      </w:pPr>
      <w:ins w:id="237" w:author="cgzx" w:date="2026-09-23T15:41:57Z">
        <w:r>
          <w:rPr>
            <w:rFonts w:hint="eastAsia" w:ascii="宋体" w:hAnsi="宋体" w:cs="Times New Roman"/>
          </w:rPr>
          <w:t>（1）所有货物为全新，外观完好、无变形、无破损、无划痕、无修补痕迹，做工规整；</w:t>
        </w:r>
      </w:ins>
    </w:p>
    <w:p w14:paraId="248EEF38">
      <w:pPr>
        <w:keepNext w:val="0"/>
        <w:keepLines w:val="0"/>
        <w:pageBreakBefore w:val="0"/>
        <w:kinsoku/>
        <w:overflowPunct/>
        <w:topLinePunct w:val="0"/>
        <w:autoSpaceDE/>
        <w:autoSpaceDN/>
        <w:bidi w:val="0"/>
        <w:adjustRightInd/>
        <w:snapToGrid/>
        <w:spacing w:line="360" w:lineRule="auto"/>
        <w:ind w:firstLine="420" w:firstLineChars="200"/>
        <w:textAlignment w:val="auto"/>
        <w:rPr>
          <w:ins w:id="238" w:author="cgzx" w:date="2026-09-23T15:41:57Z"/>
          <w:rFonts w:hint="eastAsia" w:ascii="宋体" w:hAnsi="宋体" w:cs="Times New Roman"/>
        </w:rPr>
      </w:pPr>
      <w:ins w:id="239" w:author="cgzx" w:date="2026-09-23T15:41:57Z">
        <w:r>
          <w:rPr>
            <w:rFonts w:hint="eastAsia" w:ascii="宋体" w:hAnsi="宋体" w:cs="Times New Roman"/>
          </w:rPr>
          <w:t>（2）整体质量、结构、功能、工艺、材质完全响应采购要求；</w:t>
        </w:r>
      </w:ins>
    </w:p>
    <w:p w14:paraId="71813656">
      <w:pPr>
        <w:keepNext w:val="0"/>
        <w:keepLines w:val="0"/>
        <w:pageBreakBefore w:val="0"/>
        <w:kinsoku/>
        <w:overflowPunct/>
        <w:topLinePunct w:val="0"/>
        <w:autoSpaceDE/>
        <w:autoSpaceDN/>
        <w:bidi w:val="0"/>
        <w:adjustRightInd/>
        <w:snapToGrid/>
        <w:spacing w:line="360" w:lineRule="auto"/>
        <w:ind w:firstLine="420" w:firstLineChars="200"/>
        <w:textAlignment w:val="auto"/>
        <w:rPr>
          <w:ins w:id="240" w:author="cgzx" w:date="2026-09-23T15:41:57Z"/>
          <w:rFonts w:hint="eastAsia" w:ascii="宋体" w:hAnsi="宋体" w:cs="Times New Roman"/>
        </w:rPr>
      </w:pPr>
      <w:ins w:id="241" w:author="cgzx" w:date="2026-09-23T15:41:57Z">
        <w:r>
          <w:rPr>
            <w:rFonts w:hint="eastAsia" w:ascii="宋体" w:hAnsi="宋体" w:cs="Times New Roman"/>
          </w:rPr>
          <w:t>（3）家具尺寸、功能参数、材质配置满足科室临床使用及院感管理要求；</w:t>
        </w:r>
      </w:ins>
    </w:p>
    <w:p w14:paraId="18368A4F">
      <w:pPr>
        <w:keepNext w:val="0"/>
        <w:keepLines w:val="0"/>
        <w:pageBreakBefore w:val="0"/>
        <w:kinsoku/>
        <w:overflowPunct/>
        <w:topLinePunct w:val="0"/>
        <w:autoSpaceDE/>
        <w:autoSpaceDN/>
        <w:bidi w:val="0"/>
        <w:adjustRightInd/>
        <w:snapToGrid/>
        <w:spacing w:line="360" w:lineRule="auto"/>
        <w:ind w:firstLine="420" w:firstLineChars="200"/>
        <w:textAlignment w:val="auto"/>
        <w:rPr>
          <w:ins w:id="242" w:author="cgzx" w:date="2026-09-23T15:41:50Z"/>
          <w:rFonts w:hint="eastAsia" w:ascii="宋体" w:hAnsi="宋体" w:cs="Times New Roman"/>
        </w:rPr>
      </w:pPr>
      <w:ins w:id="243" w:author="cgzx" w:date="2026-09-23T15:41:57Z">
        <w:r>
          <w:rPr>
            <w:rFonts w:hint="eastAsia" w:ascii="宋体" w:hAnsi="宋体" w:cs="Times New Roman"/>
          </w:rPr>
          <w:t>（4）货物送达现场后，由需求科室、后勤联合现场验收，验收合格后方可结算。</w:t>
        </w:r>
      </w:ins>
    </w:p>
    <w:p w14:paraId="4FAB1301">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44" w:author="cgzx" w:date="2026-09-23T15:41:49Z"/>
          <w:rFonts w:hint="eastAsia" w:ascii="宋体" w:hAnsi="宋体" w:cs="Times New Roman"/>
        </w:rPr>
      </w:pPr>
      <w:del w:id="245" w:author="cgzx" w:date="2026-09-23T15:41:49Z">
        <w:r>
          <w:rPr>
            <w:rFonts w:hint="eastAsia" w:ascii="宋体" w:hAnsi="宋体" w:cs="Times New Roman"/>
          </w:rPr>
          <w:delText>（1）货物全新,外观无伤痕变形或明显修饰痕迹。</w:delText>
        </w:r>
      </w:del>
    </w:p>
    <w:p w14:paraId="7104EFD1">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46" w:author="cgzx" w:date="2026-09-23T15:41:49Z"/>
          <w:rFonts w:hint="eastAsia" w:ascii="宋体" w:hAnsi="宋体" w:cs="Times New Roman"/>
        </w:rPr>
      </w:pPr>
      <w:del w:id="247" w:author="cgzx" w:date="2026-09-23T15:41:49Z">
        <w:r>
          <w:rPr>
            <w:rFonts w:hint="eastAsia" w:ascii="宋体" w:hAnsi="宋体" w:cs="Times New Roman"/>
          </w:rPr>
          <w:delText>（2）按双方书面约定执行。</w:delText>
        </w:r>
      </w:del>
    </w:p>
    <w:p w14:paraId="657118B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48" w:author="cgzx" w:date="2026-09-23T15:41:49Z"/>
          <w:rFonts w:hint="eastAsia" w:ascii="宋体" w:hAnsi="宋体" w:cs="Times New Roman"/>
        </w:rPr>
      </w:pPr>
      <w:del w:id="249" w:author="cgzx" w:date="2026-09-23T15:41:49Z">
        <w:r>
          <w:rPr>
            <w:rFonts w:hint="eastAsia" w:ascii="宋体" w:hAnsi="宋体" w:cs="Times New Roman"/>
          </w:rPr>
          <w:delText>（3）所有货物尺寸规格需满足</w:delText>
        </w:r>
      </w:del>
      <w:del w:id="250" w:author="cgzx" w:date="2026-09-23T15:41:49Z">
        <w:r>
          <w:rPr>
            <w:rFonts w:hint="eastAsia" w:ascii="宋体" w:hAnsi="宋体" w:cs="Times New Roman"/>
            <w:lang w:eastAsia="zh-CN"/>
          </w:rPr>
          <w:delText>甲方</w:delText>
        </w:r>
      </w:del>
      <w:del w:id="251" w:author="cgzx" w:date="2026-09-23T15:41:49Z">
        <w:r>
          <w:rPr>
            <w:rFonts w:hint="eastAsia" w:ascii="宋体" w:hAnsi="宋体" w:cs="Times New Roman"/>
          </w:rPr>
          <w:delText>需求，且材质与招投标文件要求一致。</w:delText>
        </w:r>
      </w:del>
    </w:p>
    <w:p w14:paraId="3ECD0A34">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52" w:author="cgzx" w:date="2026-09-23T15:41:49Z"/>
          <w:rFonts w:ascii="宋体" w:hAnsi="宋体"/>
          <w:bCs/>
        </w:rPr>
      </w:pPr>
      <w:del w:id="253" w:author="cgzx" w:date="2026-09-23T15:41:49Z">
        <w:r>
          <w:rPr>
            <w:rFonts w:hint="eastAsia" w:ascii="宋体" w:hAnsi="宋体" w:cs="Times New Roman"/>
          </w:rPr>
          <w:delText>（4）按照第三方监理机构根据项目实施情况出具的抽样检测方案中列明的检测要求，提供相应的CMA检测合格报告（此处所指检测报告，均为项目生产期间及生产后对原材料、成品进行检测所出具的报告）。</w:delText>
        </w:r>
      </w:del>
    </w:p>
    <w:p w14:paraId="756327F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54" w:author="cgzx" w:date="2026-09-23T15:41:49Z"/>
          <w:rFonts w:hint="default" w:ascii="宋体" w:hAnsi="宋体" w:cs="Times New Roman"/>
          <w:lang w:val="en-US" w:eastAsia="zh-CN"/>
        </w:rPr>
      </w:pPr>
      <w:del w:id="255" w:author="cgzx" w:date="2026-09-23T15:41:49Z">
        <w:r>
          <w:rPr>
            <w:rFonts w:hint="eastAsia" w:ascii="宋体" w:hAnsi="宋体"/>
            <w:bCs/>
          </w:rPr>
          <w:delText>（5）在货物安</w:delText>
        </w:r>
      </w:del>
      <w:del w:id="256" w:author="cgzx" w:date="2026-09-23T15:41:49Z">
        <w:r>
          <w:rPr>
            <w:rFonts w:hint="eastAsia" w:ascii="宋体" w:hAnsi="宋体" w:cs="Times New Roman"/>
          </w:rPr>
          <w:delText>装调试完成并满足前述条件，经第三方监理机构验收合格后，签署验收报告。</w:delText>
        </w:r>
      </w:del>
    </w:p>
    <w:p w14:paraId="6BD602B7">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cs="Times New Roman"/>
          <w:lang w:val="en-US" w:eastAsia="zh-CN"/>
        </w:rPr>
      </w:pPr>
      <w:r>
        <w:rPr>
          <w:rFonts w:hint="eastAsia" w:ascii="宋体" w:hAnsi="宋体" w:cs="Times New Roman"/>
          <w:lang w:val="en-US" w:eastAsia="zh-CN"/>
        </w:rPr>
        <w:t>3.</w:t>
      </w:r>
      <w:r>
        <w:rPr>
          <w:rFonts w:hint="default" w:ascii="宋体" w:hAnsi="宋体" w:cs="Times New Roman"/>
          <w:lang w:val="en-US" w:eastAsia="zh-CN"/>
        </w:rPr>
        <w:t>甲方有权拒绝乙方使用检验不合格的材料投入生产，有权拒绝对不合格产品进行验收。</w:t>
      </w:r>
    </w:p>
    <w:p w14:paraId="4F50E1A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cs="Times New Roman"/>
          <w:lang w:val="en-US" w:eastAsia="zh-CN"/>
        </w:rPr>
      </w:pPr>
      <w:r>
        <w:rPr>
          <w:rFonts w:hint="eastAsia" w:ascii="宋体" w:hAnsi="宋体" w:cs="Times New Roman"/>
          <w:lang w:val="en-US" w:eastAsia="zh-CN"/>
        </w:rPr>
        <w:t>4</w:t>
      </w:r>
      <w:r>
        <w:rPr>
          <w:rFonts w:hint="default" w:ascii="宋体" w:hAnsi="宋体" w:cs="Times New Roman"/>
          <w:lang w:val="en-US" w:eastAsia="zh-CN"/>
        </w:rPr>
        <w:t>.在产品生产过程中和安装完成后，乙方应主动配合甲方的验收小组进行验收，如检测达不到国家规定的质量和环保要求，甲方有权退货，乙方须承担甲方因此而造成的相关损失</w:t>
      </w:r>
      <w:r>
        <w:rPr>
          <w:rFonts w:hint="eastAsia" w:ascii="宋体" w:hAnsi="宋体" w:cs="Times New Roman"/>
          <w:lang w:val="en-US" w:eastAsia="zh-CN"/>
        </w:rPr>
        <w:t>。</w:t>
      </w:r>
    </w:p>
    <w:p w14:paraId="6516D15E">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cs="Times New Roman"/>
          <w:lang w:val="en-US" w:eastAsia="zh-CN"/>
        </w:rPr>
      </w:pPr>
      <w:r>
        <w:rPr>
          <w:rFonts w:hint="eastAsia" w:ascii="宋体" w:hAnsi="宋体" w:cs="Times New Roman"/>
          <w:lang w:val="en-US" w:eastAsia="zh-CN"/>
        </w:rPr>
        <w:t>5.原材料、成品验收参考标准</w:t>
      </w:r>
    </w:p>
    <w:p w14:paraId="19231384">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cs="Times New Roman"/>
          <w:lang w:val="en-US" w:eastAsia="zh-CN"/>
        </w:rPr>
      </w:pPr>
      <w:r>
        <w:rPr>
          <w:rFonts w:hint="eastAsia" w:ascii="宋体" w:hAnsi="宋体" w:cs="Times New Roman"/>
          <w:lang w:val="en-US" w:eastAsia="zh-CN"/>
        </w:rPr>
        <w:t>包括但不限于以下标准，具体以货物所适用的标准为准。如项目执行中标准有更新，以最新标准为准。（第三方监理机构负责按以下标准验收并对标准的适用性以及有效性负责）</w:t>
      </w:r>
    </w:p>
    <w:p w14:paraId="7C16901E">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57" w:author="颜小杰" w:date="2026-09-24T09:28:19Z"/>
          <w:rFonts w:hint="eastAsia" w:ascii="宋体" w:hAnsi="宋体" w:cs="Times New Roman"/>
          <w:lang w:val="en-US" w:eastAsia="zh-CN"/>
        </w:rPr>
      </w:pPr>
      <w:del w:id="258" w:author="颜小杰" w:date="2026-09-24T09:28:19Z">
        <w:r>
          <w:rPr>
            <w:rFonts w:hint="eastAsia" w:ascii="宋体" w:hAnsi="宋体" w:cs="Times New Roman"/>
            <w:lang w:val="en-US" w:eastAsia="zh-CN"/>
          </w:rPr>
          <w:delText>（1）GB 18580-2017《室内装饰装修材料人造板及其制品中甲醛释放限量》</w:delText>
        </w:r>
      </w:del>
    </w:p>
    <w:p w14:paraId="179B18F5">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59" w:author="颜小杰" w:date="2026-09-24T09:28:19Z"/>
          <w:rFonts w:hint="eastAsia" w:ascii="宋体" w:hAnsi="宋体" w:cs="Times New Roman"/>
          <w:lang w:val="en-US" w:eastAsia="zh-CN"/>
        </w:rPr>
      </w:pPr>
      <w:del w:id="260" w:author="颜小杰" w:date="2026-09-24T09:28:19Z">
        <w:r>
          <w:rPr>
            <w:rFonts w:hint="eastAsia" w:ascii="宋体" w:hAnsi="宋体" w:cs="Times New Roman"/>
            <w:lang w:val="en-US" w:eastAsia="zh-CN"/>
          </w:rPr>
          <w:delText>（2）GB/T 39600-2021 《人造板及其制品甲醛释放量分级》</w:delText>
        </w:r>
      </w:del>
    </w:p>
    <w:p w14:paraId="5DD0CF68">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61" w:author="颜小杰" w:date="2026-09-24T09:28:19Z"/>
          <w:rFonts w:hint="eastAsia" w:ascii="宋体" w:hAnsi="宋体" w:cs="Times New Roman"/>
          <w:lang w:val="en-US" w:eastAsia="zh-CN"/>
        </w:rPr>
      </w:pPr>
      <w:del w:id="262" w:author="颜小杰" w:date="2026-09-24T09:28:19Z">
        <w:r>
          <w:rPr>
            <w:rFonts w:hint="eastAsia" w:ascii="宋体" w:hAnsi="宋体" w:cs="Times New Roman"/>
            <w:lang w:val="en-US" w:eastAsia="zh-CN"/>
          </w:rPr>
          <w:delText>（3）QB/T 2454-2013《家具五金 抽屉导轨》</w:delText>
        </w:r>
      </w:del>
    </w:p>
    <w:p w14:paraId="722DE65C">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63" w:author="颜小杰" w:date="2026-09-24T09:28:19Z"/>
          <w:rFonts w:hint="eastAsia" w:ascii="宋体" w:hAnsi="宋体" w:cs="Times New Roman"/>
          <w:lang w:val="en-US" w:eastAsia="zh-CN"/>
        </w:rPr>
      </w:pPr>
      <w:del w:id="264" w:author="颜小杰" w:date="2026-09-24T09:28:19Z">
        <w:r>
          <w:rPr>
            <w:rFonts w:hint="eastAsia" w:ascii="宋体" w:hAnsi="宋体" w:cs="Times New Roman"/>
            <w:lang w:val="en-US" w:eastAsia="zh-CN"/>
          </w:rPr>
          <w:delText>（4）QB/T 2189-2013《家具五金 杯状暗铰链》</w:delText>
        </w:r>
      </w:del>
    </w:p>
    <w:p w14:paraId="293D3FAF">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65" w:author="颜小杰" w:date="2026-09-24T09:28:19Z"/>
          <w:rFonts w:hint="eastAsia" w:ascii="宋体" w:hAnsi="宋体" w:cs="Times New Roman"/>
          <w:lang w:val="en-US" w:eastAsia="zh-CN"/>
        </w:rPr>
      </w:pPr>
      <w:del w:id="266" w:author="颜小杰" w:date="2026-09-24T09:28:19Z">
        <w:r>
          <w:rPr>
            <w:rFonts w:hint="eastAsia" w:ascii="宋体" w:hAnsi="宋体" w:cs="Times New Roman"/>
            <w:lang w:val="en-US" w:eastAsia="zh-CN"/>
          </w:rPr>
          <w:delText>（5）GB/T 11718-2021《中密度纤维板》</w:delText>
        </w:r>
      </w:del>
    </w:p>
    <w:p w14:paraId="7FD40F0A">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67" w:author="颜小杰" w:date="2026-09-24T09:28:19Z"/>
          <w:rFonts w:hint="eastAsia" w:ascii="宋体" w:hAnsi="宋体" w:cs="Times New Roman"/>
          <w:lang w:val="en-US" w:eastAsia="zh-CN"/>
        </w:rPr>
      </w:pPr>
      <w:del w:id="268" w:author="颜小杰" w:date="2026-09-24T09:28:19Z">
        <w:r>
          <w:rPr>
            <w:rFonts w:hint="eastAsia" w:ascii="宋体" w:hAnsi="宋体" w:cs="Times New Roman"/>
            <w:lang w:val="en-US" w:eastAsia="zh-CN"/>
          </w:rPr>
          <w:delText>（6）GB/T 17657-2022《人造板及饰面人造板理化性能试验方法》</w:delText>
        </w:r>
      </w:del>
    </w:p>
    <w:p w14:paraId="44EE4C64">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69" w:author="颜小杰" w:date="2026-09-24T09:28:19Z"/>
          <w:rFonts w:hint="eastAsia" w:ascii="宋体" w:hAnsi="宋体" w:cs="Times New Roman"/>
          <w:lang w:val="en-US" w:eastAsia="zh-CN"/>
        </w:rPr>
      </w:pPr>
      <w:del w:id="270" w:author="颜小杰" w:date="2026-09-24T09:28:19Z">
        <w:r>
          <w:rPr>
            <w:rFonts w:hint="eastAsia" w:ascii="宋体" w:hAnsi="宋体" w:cs="Times New Roman"/>
            <w:lang w:val="en-US" w:eastAsia="zh-CN"/>
          </w:rPr>
          <w:delText>（7）GB/T 9846-2015 《普通胶合板》</w:delText>
        </w:r>
      </w:del>
    </w:p>
    <w:p w14:paraId="34A41578">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71" w:author="颜小杰" w:date="2026-09-24T09:28:19Z"/>
          <w:rFonts w:hint="eastAsia" w:ascii="宋体" w:hAnsi="宋体" w:cs="Times New Roman"/>
          <w:lang w:val="en-US" w:eastAsia="zh-CN"/>
        </w:rPr>
      </w:pPr>
      <w:del w:id="272" w:author="颜小杰" w:date="2026-09-24T09:28:19Z">
        <w:r>
          <w:rPr>
            <w:rFonts w:hint="eastAsia" w:ascii="宋体" w:hAnsi="宋体" w:cs="Times New Roman"/>
            <w:lang w:val="en-US" w:eastAsia="zh-CN"/>
          </w:rPr>
          <w:delText>（8）GB/T 15102-2017《浸渍胶膜纸饰面纤维板和刨花板》</w:delText>
        </w:r>
      </w:del>
    </w:p>
    <w:p w14:paraId="24E2ADE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73" w:author="颜小杰" w:date="2026-09-24T09:28:19Z"/>
          <w:rFonts w:hint="eastAsia" w:ascii="宋体" w:hAnsi="宋体" w:cs="Times New Roman"/>
          <w:lang w:val="en-US" w:eastAsia="zh-CN"/>
        </w:rPr>
      </w:pPr>
      <w:del w:id="274" w:author="颜小杰" w:date="2026-09-24T09:28:19Z">
        <w:r>
          <w:rPr>
            <w:rFonts w:hint="eastAsia" w:ascii="宋体" w:hAnsi="宋体" w:cs="Times New Roman"/>
            <w:lang w:val="en-US" w:eastAsia="zh-CN"/>
          </w:rPr>
          <w:delText>（9）GB/T 34722-2025《浸渍胶膜纸饰面胶合板和细木工板》</w:delText>
        </w:r>
      </w:del>
    </w:p>
    <w:p w14:paraId="7E180C76">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75" w:author="颜小杰" w:date="2026-09-24T09:28:19Z"/>
          <w:rFonts w:hint="eastAsia" w:ascii="宋体" w:hAnsi="宋体" w:cs="Times New Roman"/>
          <w:lang w:val="en-US" w:eastAsia="zh-CN"/>
        </w:rPr>
      </w:pPr>
      <w:del w:id="276" w:author="颜小杰" w:date="2026-09-24T09:28:19Z">
        <w:r>
          <w:rPr>
            <w:rFonts w:hint="eastAsia" w:ascii="宋体" w:hAnsi="宋体" w:cs="Times New Roman"/>
            <w:lang w:val="en-US" w:eastAsia="zh-CN"/>
          </w:rPr>
          <w:delText>（10）GB 18581-2020《木器涂料中有害物质限量》</w:delText>
        </w:r>
      </w:del>
    </w:p>
    <w:p w14:paraId="3032D39E">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77" w:author="颜小杰" w:date="2026-09-24T09:28:19Z"/>
          <w:rFonts w:hint="eastAsia" w:ascii="宋体" w:hAnsi="宋体" w:cs="Times New Roman"/>
          <w:lang w:val="en-US" w:eastAsia="zh-CN"/>
        </w:rPr>
      </w:pPr>
      <w:del w:id="278" w:author="颜小杰" w:date="2026-09-24T09:28:19Z">
        <w:r>
          <w:rPr>
            <w:rFonts w:hint="eastAsia" w:ascii="宋体" w:hAnsi="宋体" w:cs="Times New Roman"/>
            <w:lang w:val="en-US" w:eastAsia="zh-CN"/>
          </w:rPr>
          <w:delText>（11）GB/T 16799-2018《家具用皮革》</w:delText>
        </w:r>
      </w:del>
    </w:p>
    <w:p w14:paraId="6F2FFB8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79" w:author="颜小杰" w:date="2026-09-24T09:28:19Z"/>
          <w:rFonts w:hint="eastAsia" w:ascii="宋体" w:hAnsi="宋体" w:cs="Times New Roman"/>
          <w:lang w:val="en-US" w:eastAsia="zh-CN"/>
        </w:rPr>
      </w:pPr>
      <w:del w:id="280" w:author="颜小杰" w:date="2026-09-24T09:28:19Z">
        <w:r>
          <w:rPr>
            <w:rFonts w:hint="eastAsia" w:ascii="宋体" w:hAnsi="宋体" w:cs="Times New Roman"/>
            <w:lang w:val="en-US" w:eastAsia="zh-CN"/>
          </w:rPr>
          <w:delText>（12）QB/T 2888-2007《聚氨酯束状超细纤维合成革》</w:delText>
        </w:r>
      </w:del>
    </w:p>
    <w:p w14:paraId="01D7B7C5">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81" w:author="颜小杰" w:date="2026-09-24T09:28:19Z"/>
          <w:rFonts w:hint="eastAsia" w:ascii="宋体" w:hAnsi="宋体" w:cs="Times New Roman"/>
          <w:lang w:val="en-US" w:eastAsia="zh-CN"/>
        </w:rPr>
      </w:pPr>
      <w:del w:id="282" w:author="颜小杰" w:date="2026-09-24T09:28:19Z">
        <w:r>
          <w:rPr>
            <w:rFonts w:hint="eastAsia" w:ascii="宋体" w:hAnsi="宋体" w:cs="Times New Roman"/>
            <w:lang w:val="en-US" w:eastAsia="zh-CN"/>
          </w:rPr>
          <w:delText>（13）QB/T 4463-2025《家具用封边条技术要求》</w:delText>
        </w:r>
      </w:del>
    </w:p>
    <w:p w14:paraId="39BE5EB1">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83" w:author="颜小杰" w:date="2026-09-24T09:28:19Z"/>
          <w:rFonts w:hint="eastAsia" w:ascii="宋体" w:hAnsi="宋体" w:cs="Times New Roman"/>
          <w:lang w:val="en-US" w:eastAsia="zh-CN"/>
        </w:rPr>
      </w:pPr>
      <w:del w:id="284" w:author="颜小杰" w:date="2026-09-24T09:28:19Z">
        <w:r>
          <w:rPr>
            <w:rFonts w:hint="eastAsia" w:ascii="宋体" w:hAnsi="宋体" w:cs="Times New Roman"/>
            <w:lang w:val="en-US" w:eastAsia="zh-CN"/>
          </w:rPr>
          <w:delText>（14）GB 18401-2010《国家纺织产品基本安全技术规范》</w:delText>
        </w:r>
      </w:del>
    </w:p>
    <w:p w14:paraId="6886628B">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85" w:author="颜小杰" w:date="2026-09-24T09:28:19Z"/>
          <w:rFonts w:hint="eastAsia" w:ascii="宋体" w:hAnsi="宋体" w:cs="Times New Roman"/>
          <w:lang w:val="en-US" w:eastAsia="zh-CN"/>
        </w:rPr>
      </w:pPr>
      <w:del w:id="286" w:author="颜小杰" w:date="2026-09-24T09:28:19Z">
        <w:r>
          <w:rPr>
            <w:rFonts w:hint="eastAsia" w:ascii="宋体" w:hAnsi="宋体" w:cs="Times New Roman"/>
            <w:lang w:val="en-US" w:eastAsia="zh-CN"/>
          </w:rPr>
          <w:delText>（15）GB/T 35601-2024《绿色产品评价 人造板和木质地板》</w:delText>
        </w:r>
      </w:del>
    </w:p>
    <w:p w14:paraId="669F6D08">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87" w:author="颜小杰" w:date="2026-09-24T09:28:19Z"/>
          <w:rFonts w:hint="eastAsia" w:ascii="宋体" w:hAnsi="宋体" w:cs="Times New Roman"/>
          <w:lang w:val="en-US" w:eastAsia="zh-CN"/>
        </w:rPr>
      </w:pPr>
      <w:del w:id="288" w:author="颜小杰" w:date="2026-09-24T09:28:19Z">
        <w:r>
          <w:rPr>
            <w:rFonts w:hint="eastAsia" w:ascii="宋体" w:hAnsi="宋体" w:cs="Times New Roman"/>
            <w:lang w:val="en-US" w:eastAsia="zh-CN"/>
          </w:rPr>
          <w:delText>（16）GB/T 35611-2017《绿色产品评价 纺织产品》</w:delText>
        </w:r>
      </w:del>
    </w:p>
    <w:p w14:paraId="20C78275">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89" w:author="颜小杰" w:date="2026-09-24T09:28:19Z"/>
          <w:rFonts w:hint="eastAsia" w:ascii="宋体" w:hAnsi="宋体" w:cs="Times New Roman"/>
          <w:lang w:val="en-US" w:eastAsia="zh-CN"/>
        </w:rPr>
      </w:pPr>
      <w:del w:id="290" w:author="颜小杰" w:date="2026-09-24T09:28:19Z">
        <w:r>
          <w:rPr>
            <w:rFonts w:hint="eastAsia" w:ascii="宋体" w:hAnsi="宋体" w:cs="Times New Roman"/>
            <w:lang w:val="en-US" w:eastAsia="zh-CN"/>
          </w:rPr>
          <w:delText>（17）GB/T 35602-2017《绿色产品评价 涂料》</w:delText>
        </w:r>
      </w:del>
    </w:p>
    <w:p w14:paraId="6B96C432">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91" w:author="颜小杰" w:date="2026-09-24T09:28:19Z"/>
          <w:rFonts w:hint="eastAsia" w:ascii="宋体" w:hAnsi="宋体" w:cs="Times New Roman"/>
          <w:lang w:val="en-US" w:eastAsia="zh-CN"/>
        </w:rPr>
      </w:pPr>
      <w:del w:id="292" w:author="颜小杰" w:date="2026-09-24T09:28:19Z">
        <w:r>
          <w:rPr>
            <w:rFonts w:hint="eastAsia" w:ascii="宋体" w:hAnsi="宋体" w:cs="Times New Roman"/>
            <w:lang w:val="en-US" w:eastAsia="zh-CN"/>
          </w:rPr>
          <w:delText>（18）GB/T 10802-2023《通用软质聚氨酯泡沫塑料》</w:delText>
        </w:r>
      </w:del>
    </w:p>
    <w:p w14:paraId="26DAEED3">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93" w:author="颜小杰" w:date="2026-09-24T09:28:19Z"/>
          <w:rFonts w:hint="eastAsia" w:ascii="宋体" w:hAnsi="宋体" w:cs="Times New Roman"/>
          <w:lang w:val="en-US" w:eastAsia="zh-CN"/>
        </w:rPr>
      </w:pPr>
      <w:del w:id="294" w:author="颜小杰" w:date="2026-09-24T09:28:19Z">
        <w:r>
          <w:rPr>
            <w:rFonts w:hint="eastAsia" w:ascii="宋体" w:hAnsi="宋体" w:cs="Times New Roman"/>
            <w:lang w:val="en-US" w:eastAsia="zh-CN"/>
          </w:rPr>
          <w:delText>（19）HG/T 2006-2022《热固性和热塑性粉末涂料》</w:delText>
        </w:r>
      </w:del>
    </w:p>
    <w:p w14:paraId="717C2C33">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95" w:author="颜小杰" w:date="2026-09-24T09:28:19Z"/>
          <w:rFonts w:hint="eastAsia" w:ascii="宋体" w:hAnsi="宋体" w:cs="Times New Roman"/>
          <w:lang w:val="en-US" w:eastAsia="zh-CN"/>
        </w:rPr>
      </w:pPr>
      <w:del w:id="296" w:author="颜小杰" w:date="2026-09-24T09:28:19Z">
        <w:r>
          <w:rPr>
            <w:rFonts w:hint="eastAsia" w:ascii="宋体" w:hAnsi="宋体" w:cs="Times New Roman"/>
            <w:lang w:val="en-US" w:eastAsia="zh-CN"/>
          </w:rPr>
          <w:delText>（20）GB/T 26695-2011《家具用钢化玻璃板》</w:delText>
        </w:r>
      </w:del>
    </w:p>
    <w:p w14:paraId="02B86D44">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97" w:author="颜小杰" w:date="2026-09-24T09:28:19Z"/>
          <w:rFonts w:hint="eastAsia" w:ascii="宋体" w:hAnsi="宋体" w:cs="Times New Roman"/>
          <w:lang w:val="en-US" w:eastAsia="zh-CN"/>
        </w:rPr>
      </w:pPr>
      <w:del w:id="298" w:author="颜小杰" w:date="2026-09-24T09:28:19Z">
        <w:r>
          <w:rPr>
            <w:rFonts w:hint="eastAsia" w:ascii="宋体" w:hAnsi="宋体" w:cs="Times New Roman"/>
            <w:lang w:val="en-US" w:eastAsia="zh-CN"/>
          </w:rPr>
          <w:delText>（21）QB/T 5619-2021《转椅底盘》</w:delText>
        </w:r>
      </w:del>
    </w:p>
    <w:p w14:paraId="4C6FE8E8">
      <w:pPr>
        <w:keepNext w:val="0"/>
        <w:keepLines w:val="0"/>
        <w:pageBreakBefore w:val="0"/>
        <w:kinsoku/>
        <w:overflowPunct/>
        <w:topLinePunct w:val="0"/>
        <w:autoSpaceDE/>
        <w:autoSpaceDN/>
        <w:bidi w:val="0"/>
        <w:adjustRightInd/>
        <w:snapToGrid/>
        <w:spacing w:line="360" w:lineRule="auto"/>
        <w:ind w:firstLine="420" w:firstLineChars="200"/>
        <w:textAlignment w:val="auto"/>
        <w:rPr>
          <w:del w:id="299" w:author="颜小杰" w:date="2026-09-24T09:28:19Z"/>
          <w:rFonts w:hint="eastAsia" w:ascii="宋体" w:hAnsi="宋体" w:cs="Times New Roman"/>
          <w:lang w:val="en-US" w:eastAsia="zh-CN"/>
        </w:rPr>
      </w:pPr>
      <w:del w:id="300" w:author="颜小杰" w:date="2026-09-24T09:28:19Z">
        <w:r>
          <w:rPr>
            <w:rFonts w:hint="eastAsia" w:ascii="宋体" w:hAnsi="宋体" w:cs="Times New Roman"/>
            <w:lang w:val="en-US" w:eastAsia="zh-CN"/>
          </w:rPr>
          <w:delText>（22）GB/T 13667.3-2013《钢制书架 第3部分：手动密集书架》</w:delText>
        </w:r>
      </w:del>
    </w:p>
    <w:p w14:paraId="25EED942">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01" w:author="颜小杰" w:date="2026-09-24T09:28:19Z"/>
          <w:rFonts w:hint="eastAsia" w:ascii="宋体" w:hAnsi="宋体" w:cs="Times New Roman"/>
          <w:lang w:val="en-US" w:eastAsia="zh-CN"/>
        </w:rPr>
      </w:pPr>
      <w:del w:id="302" w:author="颜小杰" w:date="2026-09-24T09:28:19Z">
        <w:r>
          <w:rPr>
            <w:rFonts w:hint="eastAsia" w:ascii="宋体" w:hAnsi="宋体" w:cs="Times New Roman"/>
            <w:lang w:val="en-US" w:eastAsia="zh-CN"/>
          </w:rPr>
          <w:delText>（23）GB/T 3325-2024《金属家具通用技术条件》</w:delText>
        </w:r>
      </w:del>
    </w:p>
    <w:p w14:paraId="414C9F1F">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03" w:author="颜小杰" w:date="2026-09-24T09:28:19Z"/>
          <w:rFonts w:hint="eastAsia" w:ascii="宋体" w:hAnsi="宋体" w:cs="Times New Roman"/>
          <w:lang w:val="en-US" w:eastAsia="zh-CN"/>
        </w:rPr>
      </w:pPr>
      <w:del w:id="304" w:author="颜小杰" w:date="2026-09-24T09:28:19Z">
        <w:r>
          <w:rPr>
            <w:rFonts w:hint="eastAsia" w:ascii="宋体" w:hAnsi="宋体" w:cs="Times New Roman"/>
            <w:lang w:val="en-US" w:eastAsia="zh-CN"/>
          </w:rPr>
          <w:delText>（24）GB/T 3324-2024《木家具通用技术条件》</w:delText>
        </w:r>
      </w:del>
    </w:p>
    <w:p w14:paraId="745ED1C1">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05" w:author="颜小杰" w:date="2026-09-24T09:28:19Z"/>
          <w:rFonts w:hint="eastAsia" w:ascii="宋体" w:hAnsi="宋体" w:cs="Times New Roman"/>
          <w:lang w:val="en-US" w:eastAsia="zh-CN"/>
        </w:rPr>
      </w:pPr>
      <w:del w:id="306" w:author="颜小杰" w:date="2026-09-24T09:28:19Z">
        <w:r>
          <w:rPr>
            <w:rFonts w:hint="eastAsia" w:ascii="宋体" w:hAnsi="宋体" w:cs="Times New Roman"/>
            <w:lang w:val="en-US" w:eastAsia="zh-CN"/>
          </w:rPr>
          <w:delText>（25）GB/T 29525-2013《座椅升降气弹簧 技术条件》</w:delText>
        </w:r>
      </w:del>
    </w:p>
    <w:p w14:paraId="7BE6AACC">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07" w:author="颜小杰" w:date="2026-09-24T09:28:19Z"/>
          <w:rFonts w:hint="eastAsia" w:ascii="宋体" w:hAnsi="宋体" w:cs="Times New Roman"/>
          <w:lang w:val="en-US" w:eastAsia="zh-CN"/>
        </w:rPr>
      </w:pPr>
      <w:del w:id="308" w:author="颜小杰" w:date="2026-09-24T09:28:19Z">
        <w:r>
          <w:rPr>
            <w:rFonts w:hint="eastAsia" w:ascii="宋体" w:hAnsi="宋体" w:cs="Times New Roman"/>
            <w:lang w:val="en-US" w:eastAsia="zh-CN"/>
          </w:rPr>
          <w:delText>（26）QB∕T 4765-2014《家具用脚轮》</w:delText>
        </w:r>
      </w:del>
    </w:p>
    <w:p w14:paraId="6432F28C">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09" w:author="颜小杰" w:date="2026-09-24T09:28:19Z"/>
          <w:rFonts w:hint="eastAsia" w:ascii="宋体" w:hAnsi="宋体" w:cs="Times New Roman"/>
          <w:lang w:val="en-US" w:eastAsia="zh-CN"/>
        </w:rPr>
      </w:pPr>
      <w:del w:id="310" w:author="颜小杰" w:date="2026-09-24T09:28:19Z">
        <w:r>
          <w:rPr>
            <w:rFonts w:hint="eastAsia" w:ascii="宋体" w:hAnsi="宋体" w:cs="Times New Roman"/>
            <w:lang w:val="en-US" w:eastAsia="zh-CN"/>
          </w:rPr>
          <w:delText>（27）QB/T 2280-2016《办公家具 办公椅》</w:delText>
        </w:r>
      </w:del>
    </w:p>
    <w:p w14:paraId="213DFA4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11" w:author="颜小杰" w:date="2026-09-24T09:28:19Z"/>
          <w:rFonts w:hint="eastAsia" w:ascii="宋体" w:hAnsi="宋体" w:cs="Times New Roman"/>
          <w:lang w:val="en-US" w:eastAsia="zh-CN"/>
        </w:rPr>
      </w:pPr>
      <w:del w:id="312" w:author="颜小杰" w:date="2026-09-24T09:28:19Z">
        <w:r>
          <w:rPr>
            <w:rFonts w:hint="eastAsia" w:ascii="宋体" w:hAnsi="宋体" w:cs="Times New Roman"/>
            <w:lang w:val="en-US" w:eastAsia="zh-CN"/>
          </w:rPr>
          <w:delText>（28）GB/T 35607-2024《绿色产品评价 家具》</w:delText>
        </w:r>
      </w:del>
    </w:p>
    <w:p w14:paraId="154DE55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13" w:author="颜小杰" w:date="2026-09-24T09:28:19Z"/>
          <w:rFonts w:hint="eastAsia" w:ascii="宋体" w:hAnsi="宋体" w:cs="Times New Roman"/>
          <w:lang w:val="en-US" w:eastAsia="zh-CN"/>
        </w:rPr>
      </w:pPr>
      <w:del w:id="314" w:author="颜小杰" w:date="2026-09-24T09:28:19Z">
        <w:r>
          <w:rPr>
            <w:rFonts w:hint="eastAsia" w:ascii="宋体" w:hAnsi="宋体" w:cs="Times New Roman"/>
            <w:lang w:val="en-US" w:eastAsia="zh-CN"/>
          </w:rPr>
          <w:delText>（29）GB/T32487-2016《塑料家具通用技术条件》</w:delText>
        </w:r>
      </w:del>
    </w:p>
    <w:p w14:paraId="59B11AC4">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15" w:author="颜小杰" w:date="2026-09-24T09:28:19Z"/>
          <w:rFonts w:hint="eastAsia" w:ascii="宋体" w:hAnsi="宋体" w:cs="Times New Roman"/>
          <w:lang w:val="en-US" w:eastAsia="zh-CN"/>
        </w:rPr>
      </w:pPr>
      <w:del w:id="316" w:author="颜小杰" w:date="2026-09-24T09:28:19Z">
        <w:r>
          <w:rPr>
            <w:rFonts w:hint="eastAsia" w:ascii="宋体" w:hAnsi="宋体" w:cs="Times New Roman"/>
            <w:lang w:val="en-US" w:eastAsia="zh-CN"/>
          </w:rPr>
          <w:delText>（30）QB/T 4935-2016《办公家具 屏风桌》</w:delText>
        </w:r>
      </w:del>
    </w:p>
    <w:p w14:paraId="56DEECC6">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17" w:author="颜小杰" w:date="2026-09-24T09:28:19Z"/>
          <w:rFonts w:hint="eastAsia" w:ascii="宋体" w:hAnsi="宋体" w:cs="Times New Roman"/>
          <w:lang w:val="en-US" w:eastAsia="zh-CN"/>
        </w:rPr>
      </w:pPr>
      <w:del w:id="318" w:author="颜小杰" w:date="2026-09-24T09:28:19Z">
        <w:r>
          <w:rPr>
            <w:rFonts w:hint="eastAsia" w:ascii="宋体" w:hAnsi="宋体" w:cs="Times New Roman"/>
            <w:lang w:val="en-US" w:eastAsia="zh-CN"/>
          </w:rPr>
          <w:delText>（31）QB/T 5271-2018《电动升降桌》</w:delText>
        </w:r>
      </w:del>
    </w:p>
    <w:p w14:paraId="0CE893D9">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19" w:author="颜小杰" w:date="2026-09-24T09:28:19Z"/>
          <w:rFonts w:hint="eastAsia" w:ascii="宋体" w:hAnsi="宋体" w:cs="Times New Roman"/>
          <w:lang w:val="en-US" w:eastAsia="zh-CN"/>
        </w:rPr>
      </w:pPr>
      <w:del w:id="320" w:author="颜小杰" w:date="2026-09-24T09:28:19Z">
        <w:r>
          <w:rPr>
            <w:rFonts w:hint="eastAsia" w:ascii="宋体" w:hAnsi="宋体" w:cs="Times New Roman"/>
            <w:lang w:val="en-US" w:eastAsia="zh-CN"/>
          </w:rPr>
          <w:delText>（32）QB/T 3826-1999《轻工产品金属镀层和化学处理层的耐腐蚀试验方法中性盐雾试验(NSS)法》</w:delText>
        </w:r>
      </w:del>
    </w:p>
    <w:p w14:paraId="0CFA4000">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21" w:author="颜小杰" w:date="2026-09-24T09:28:19Z"/>
          <w:rFonts w:hint="eastAsia" w:ascii="宋体" w:hAnsi="宋体" w:cs="Times New Roman"/>
          <w:lang w:val="en-US" w:eastAsia="zh-CN"/>
        </w:rPr>
      </w:pPr>
      <w:del w:id="322" w:author="颜小杰" w:date="2026-09-24T09:28:19Z">
        <w:r>
          <w:rPr>
            <w:rFonts w:hint="eastAsia" w:ascii="宋体" w:hAnsi="宋体" w:cs="Times New Roman"/>
            <w:lang w:val="en-US" w:eastAsia="zh-CN"/>
          </w:rPr>
          <w:delText>（33）QB/T 3832-1999《轻工产品金属镀层腐蚀试验结果的评价》</w:delText>
        </w:r>
      </w:del>
    </w:p>
    <w:p w14:paraId="0FBEA639">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23" w:author="颜小杰" w:date="2026-09-24T09:28:23Z"/>
          <w:rFonts w:hint="eastAsia" w:ascii="宋体" w:hAnsi="宋体" w:cs="Times New Roman"/>
          <w:lang w:val="en-US" w:eastAsia="zh-CN"/>
        </w:rPr>
      </w:pPr>
      <w:del w:id="324" w:author="颜小杰" w:date="2026-09-24T09:28:19Z">
        <w:r>
          <w:rPr>
            <w:rFonts w:hint="eastAsia" w:ascii="宋体" w:hAnsi="宋体" w:cs="Times New Roman"/>
            <w:lang w:val="en-US" w:eastAsia="zh-CN"/>
          </w:rPr>
          <w:delText>（34）QB/T4371-2012《家具抗菌性能的评价》</w:delText>
        </w:r>
      </w:del>
    </w:p>
    <w:p w14:paraId="5596BD81">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26" w:author="颜小杰" w:date="2026-09-24T09:28:24Z"/>
          <w:rFonts w:hint="eastAsia" w:asciiTheme="minorEastAsia" w:hAnsiTheme="minorEastAsia" w:eastAsiaTheme="minorEastAsia" w:cstheme="minorEastAsia"/>
          <w:sz w:val="21"/>
          <w:szCs w:val="21"/>
        </w:rPr>
        <w:pPrChange w:id="325" w:author="颜小杰" w:date="2026-09-24T09:28:29Z">
          <w:pPr>
            <w:keepNext w:val="0"/>
            <w:keepLines w:val="0"/>
            <w:pageBreakBefore w:val="0"/>
            <w:kinsoku/>
            <w:overflowPunct/>
            <w:topLinePunct w:val="0"/>
            <w:autoSpaceDE/>
            <w:autoSpaceDN/>
            <w:bidi w:val="0"/>
            <w:adjustRightInd/>
            <w:snapToGrid/>
            <w:spacing w:line="360" w:lineRule="auto"/>
            <w:ind w:firstLine="0" w:firstLineChars="0"/>
            <w:textAlignment w:val="auto"/>
          </w:pPr>
        </w:pPrChange>
      </w:pPr>
      <w:ins w:id="327" w:author="颜小杰" w:date="2026-09-24T09:28:24Z">
        <w:r>
          <w:rPr>
            <w:rFonts w:hint="eastAsia" w:asciiTheme="minorEastAsia" w:hAnsiTheme="minorEastAsia" w:eastAsiaTheme="minorEastAsia" w:cstheme="minorEastAsia"/>
            <w:szCs w:val="21"/>
            <w:lang w:val="en-US" w:eastAsia="zh-CN"/>
          </w:rPr>
          <w:t>(1)</w:t>
        </w:r>
      </w:ins>
      <w:ins w:id="328" w:author="颜小杰" w:date="2026-09-24T09:28:24Z">
        <w:r>
          <w:rPr>
            <w:rStyle w:val="10"/>
            <w:rFonts w:hint="eastAsia" w:asciiTheme="minorEastAsia" w:hAnsiTheme="minorEastAsia" w:eastAsiaTheme="minorEastAsia" w:cstheme="minorEastAsia"/>
            <w:sz w:val="21"/>
            <w:szCs w:val="21"/>
          </w:rPr>
          <w:t>GB/T 46489-2025</w:t>
        </w:r>
      </w:ins>
      <w:ins w:id="329" w:author="颜小杰" w:date="2026-09-24T09:28:24Z">
        <w:r>
          <w:rPr>
            <w:rFonts w:hint="eastAsia" w:asciiTheme="minorEastAsia" w:hAnsiTheme="minorEastAsia" w:eastAsiaTheme="minorEastAsia" w:cstheme="minorEastAsia"/>
            <w:sz w:val="21"/>
            <w:szCs w:val="21"/>
          </w:rPr>
          <w:t>《医院家具通用技术要求》</w:t>
        </w:r>
      </w:ins>
    </w:p>
    <w:p w14:paraId="0906E7B8">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30" w:author="颜小杰" w:date="2026-09-24T09:28:24Z"/>
          <w:rFonts w:hint="eastAsia" w:asciiTheme="minorEastAsia" w:hAnsiTheme="minorEastAsia" w:eastAsiaTheme="minorEastAsia" w:cstheme="minorEastAsia"/>
          <w:szCs w:val="21"/>
          <w:lang w:val="en-US" w:eastAsia="zh-CN"/>
        </w:rPr>
      </w:pPr>
      <w:ins w:id="331" w:author="颜小杰" w:date="2026-09-24T09:28:24Z">
        <w:r>
          <w:rPr>
            <w:rFonts w:hint="eastAsia" w:asciiTheme="minorEastAsia" w:hAnsiTheme="minorEastAsia" w:eastAsiaTheme="minorEastAsia" w:cstheme="minorEastAsia"/>
            <w:szCs w:val="21"/>
            <w:lang w:val="en-US" w:eastAsia="zh-CN"/>
          </w:rPr>
          <w:t>(2)GB/T 3324—2024《木家具通用技术条件》</w:t>
        </w:r>
      </w:ins>
    </w:p>
    <w:p w14:paraId="49138F5A">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32" w:author="颜小杰" w:date="2026-09-24T09:28:24Z"/>
          <w:rFonts w:hint="eastAsia" w:asciiTheme="minorEastAsia" w:hAnsiTheme="minorEastAsia" w:eastAsiaTheme="minorEastAsia" w:cstheme="minorEastAsia"/>
          <w:szCs w:val="21"/>
          <w:lang w:val="en-US" w:eastAsia="zh-CN"/>
        </w:rPr>
      </w:pPr>
      <w:ins w:id="333" w:author="颜小杰" w:date="2026-09-24T09:28:24Z">
        <w:r>
          <w:rPr>
            <w:rFonts w:hint="eastAsia" w:asciiTheme="minorEastAsia" w:hAnsiTheme="minorEastAsia" w:eastAsiaTheme="minorEastAsia" w:cstheme="minorEastAsia"/>
            <w:szCs w:val="21"/>
            <w:lang w:val="en-US" w:eastAsia="zh-CN"/>
          </w:rPr>
          <w:t>(3)GB/T 3325—2024《金属家具通用技术条件》</w:t>
        </w:r>
      </w:ins>
    </w:p>
    <w:p w14:paraId="6B2C5ACF">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34" w:author="颜小杰" w:date="2026-09-24T09:28:24Z"/>
          <w:rFonts w:hint="eastAsia" w:asciiTheme="minorEastAsia" w:hAnsiTheme="minorEastAsia" w:eastAsiaTheme="minorEastAsia" w:cstheme="minorEastAsia"/>
          <w:szCs w:val="21"/>
          <w:lang w:val="en-US" w:eastAsia="zh-CN"/>
        </w:rPr>
      </w:pPr>
      <w:ins w:id="335" w:author="颜小杰" w:date="2026-09-24T09:28:24Z">
        <w:r>
          <w:rPr>
            <w:rFonts w:hint="eastAsia" w:asciiTheme="minorEastAsia" w:hAnsiTheme="minorEastAsia" w:eastAsiaTheme="minorEastAsia" w:cstheme="minorEastAsia"/>
            <w:szCs w:val="21"/>
            <w:lang w:val="en-US" w:eastAsia="zh-CN"/>
          </w:rPr>
          <w:t>(4)</w:t>
        </w:r>
      </w:ins>
      <w:ins w:id="336" w:author="颜小杰" w:date="2026-09-24T09:28:24Z">
        <w:r>
          <w:rPr>
            <w:rStyle w:val="10"/>
            <w:rFonts w:hint="eastAsia" w:asciiTheme="minorEastAsia" w:hAnsiTheme="minorEastAsia" w:eastAsiaTheme="minorEastAsia" w:cstheme="minorEastAsia"/>
            <w:kern w:val="2"/>
            <w:sz w:val="21"/>
            <w:szCs w:val="21"/>
            <w:lang w:val="en-US" w:eastAsia="zh-CN" w:bidi="ar"/>
          </w:rPr>
          <w:t>JC/T 908-2013《人造石》</w:t>
        </w:r>
      </w:ins>
      <w:ins w:id="337" w:author="颜小杰" w:date="2026-09-24T09:28:24Z">
        <w:r>
          <w:rPr>
            <w:rFonts w:hint="eastAsia" w:asciiTheme="minorEastAsia" w:hAnsiTheme="minorEastAsia" w:eastAsiaTheme="minorEastAsia" w:cstheme="minorEastAsia"/>
            <w:kern w:val="2"/>
            <w:sz w:val="21"/>
            <w:szCs w:val="21"/>
            <w:lang w:val="en-US" w:eastAsia="zh-CN" w:bidi="ar"/>
          </w:rPr>
          <w:t>​</w:t>
        </w:r>
      </w:ins>
    </w:p>
    <w:p w14:paraId="258A50C3">
      <w:pPr>
        <w:keepNext w:val="0"/>
        <w:keepLines w:val="0"/>
        <w:widowControl/>
        <w:suppressLineNumbers w:val="0"/>
        <w:spacing w:line="360" w:lineRule="auto"/>
        <w:ind w:firstLine="420" w:firstLineChars="200"/>
        <w:jc w:val="left"/>
        <w:rPr>
          <w:ins w:id="338" w:author="颜小杰" w:date="2026-09-24T09:28:24Z"/>
          <w:rFonts w:hint="eastAsia" w:asciiTheme="minorEastAsia" w:hAnsiTheme="minorEastAsia" w:eastAsiaTheme="minorEastAsia" w:cstheme="minorEastAsia"/>
          <w:kern w:val="2"/>
          <w:sz w:val="21"/>
          <w:szCs w:val="21"/>
          <w:lang w:val="en-US" w:eastAsia="zh-CN" w:bidi="ar"/>
        </w:rPr>
      </w:pPr>
      <w:ins w:id="339" w:author="颜小杰" w:date="2026-09-24T09:28:24Z">
        <w:r>
          <w:rPr>
            <w:rFonts w:hint="eastAsia" w:asciiTheme="minorEastAsia" w:hAnsiTheme="minorEastAsia" w:eastAsiaTheme="minorEastAsia" w:cstheme="minorEastAsia"/>
            <w:szCs w:val="21"/>
            <w:lang w:val="en-US" w:eastAsia="zh-CN"/>
          </w:rPr>
          <w:t>(5)</w:t>
        </w:r>
      </w:ins>
      <w:ins w:id="340" w:author="颜小杰" w:date="2026-09-24T09:28:24Z">
        <w:r>
          <w:rPr>
            <w:rFonts w:hint="eastAsia" w:asciiTheme="minorEastAsia" w:hAnsiTheme="minorEastAsia" w:eastAsiaTheme="minorEastAsia" w:cstheme="minorEastAsia"/>
            <w:sz w:val="21"/>
            <w:szCs w:val="21"/>
          </w:rPr>
          <w:t>GB/T 7134-2008《浇铸型工业有机玻璃板材》</w:t>
        </w:r>
      </w:ins>
    </w:p>
    <w:p w14:paraId="461995E6">
      <w:pPr>
        <w:keepNext w:val="0"/>
        <w:keepLines w:val="0"/>
        <w:widowControl/>
        <w:suppressLineNumbers w:val="0"/>
        <w:spacing w:line="360" w:lineRule="auto"/>
        <w:ind w:firstLine="420" w:firstLineChars="200"/>
        <w:jc w:val="left"/>
        <w:rPr>
          <w:ins w:id="341" w:author="颜小杰" w:date="2026-09-24T09:28:24Z"/>
          <w:rFonts w:hint="eastAsia" w:asciiTheme="minorEastAsia" w:hAnsiTheme="minorEastAsia" w:eastAsiaTheme="minorEastAsia" w:cstheme="minorEastAsia"/>
          <w:sz w:val="21"/>
          <w:szCs w:val="21"/>
        </w:rPr>
      </w:pPr>
      <w:ins w:id="342" w:author="颜小杰" w:date="2026-09-24T09:28:24Z">
        <w:r>
          <w:rPr>
            <w:rFonts w:hint="eastAsia" w:asciiTheme="minorEastAsia" w:hAnsiTheme="minorEastAsia" w:eastAsiaTheme="minorEastAsia" w:cstheme="minorEastAsia"/>
            <w:kern w:val="2"/>
            <w:sz w:val="21"/>
            <w:szCs w:val="21"/>
            <w:lang w:val="en-US" w:eastAsia="zh-CN" w:bidi="ar"/>
          </w:rPr>
          <w:t>(6)</w:t>
        </w:r>
      </w:ins>
      <w:ins w:id="343" w:author="颜小杰" w:date="2026-09-24T09:28:24Z">
        <w:r>
          <w:rPr>
            <w:rStyle w:val="10"/>
            <w:rFonts w:hint="eastAsia" w:asciiTheme="minorEastAsia" w:hAnsiTheme="minorEastAsia" w:eastAsiaTheme="minorEastAsia" w:cstheme="minorEastAsia"/>
            <w:sz w:val="21"/>
            <w:szCs w:val="21"/>
          </w:rPr>
          <w:t>GB 18145-2014</w:t>
        </w:r>
      </w:ins>
      <w:ins w:id="344" w:author="颜小杰" w:date="2026-09-24T09:28:24Z">
        <w:r>
          <w:rPr>
            <w:rFonts w:hint="eastAsia" w:asciiTheme="minorEastAsia" w:hAnsiTheme="minorEastAsia" w:eastAsiaTheme="minorEastAsia" w:cstheme="minorEastAsia"/>
            <w:sz w:val="21"/>
            <w:szCs w:val="21"/>
          </w:rPr>
          <w:t>《陶瓷片密封水嘴》</w:t>
        </w:r>
      </w:ins>
    </w:p>
    <w:p w14:paraId="3083C18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rPr>
      </w:pPr>
      <w:ins w:id="345" w:author="颜小杰" w:date="2026-09-24T09:28:24Z">
        <w:r>
          <w:rPr>
            <w:rFonts w:hint="eastAsia" w:asciiTheme="minorEastAsia" w:hAnsiTheme="minorEastAsia" w:eastAsiaTheme="minorEastAsia" w:cstheme="minorEastAsia"/>
            <w:szCs w:val="21"/>
            <w:lang w:val="en-US" w:eastAsia="zh-CN"/>
          </w:rPr>
          <w:t>(7)</w:t>
        </w:r>
      </w:ins>
      <w:ins w:id="346" w:author="颜小杰" w:date="2026-09-24T09:28:24Z">
        <w:r>
          <w:rPr>
            <w:rStyle w:val="10"/>
            <w:rFonts w:hint="eastAsia" w:asciiTheme="minorEastAsia" w:hAnsiTheme="minorEastAsia" w:eastAsiaTheme="minorEastAsia" w:cstheme="minorEastAsia"/>
            <w:sz w:val="21"/>
            <w:szCs w:val="21"/>
          </w:rPr>
          <w:t>GB 4706.1-2024</w:t>
        </w:r>
      </w:ins>
      <w:ins w:id="347" w:author="颜小杰" w:date="2026-09-24T09:28:24Z">
        <w:r>
          <w:rPr>
            <w:rFonts w:hint="eastAsia" w:asciiTheme="minorEastAsia" w:hAnsiTheme="minorEastAsia" w:eastAsiaTheme="minorEastAsia" w:cstheme="minorEastAsia"/>
            <w:sz w:val="21"/>
            <w:szCs w:val="21"/>
          </w:rPr>
          <w:t>《家用和类似用途电器安全 通用要求》</w:t>
        </w:r>
      </w:ins>
    </w:p>
    <w:p w14:paraId="0E5BEAED">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48" w:author="颜小杰" w:date="2026-09-24T09:28:19Z"/>
          <w:rFonts w:hint="eastAsia" w:asciiTheme="minorEastAsia" w:hAnsiTheme="minorEastAsia" w:eastAsiaTheme="minorEastAsia" w:cstheme="minorEastAsia"/>
          <w:sz w:val="21"/>
          <w:szCs w:val="21"/>
          <w:lang w:val="en-US" w:eastAsia="zh-CN"/>
        </w:rPr>
      </w:pPr>
    </w:p>
    <w:p w14:paraId="422D42E4">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 xml:space="preserve">六、售后服务 </w:t>
      </w:r>
    </w:p>
    <w:p w14:paraId="64009298">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w:t>
      </w:r>
      <w:ins w:id="349" w:author="cgzx" w:date="2026-09-23T15:46:51Z">
        <w:r>
          <w:rPr>
            <w:rFonts w:hint="default" w:ascii="宋体" w:hAnsi="宋体" w:eastAsia="宋体" w:cs="宋体"/>
            <w:color w:val="000000" w:themeColor="text1"/>
            <w:sz w:val="21"/>
            <w:szCs w:val="21"/>
            <w:highlight w:val="none"/>
            <w:lang w:val="en-US" w:eastAsia="zh-CN"/>
            <w14:textFill>
              <w14:solidFill>
                <w14:schemeClr w14:val="tx1"/>
              </w14:solidFill>
            </w14:textFill>
          </w:rPr>
          <w:t>本项目整体质保期为两年，自项目整体验收合格之日起计算。</w:t>
        </w:r>
      </w:ins>
      <w:del w:id="350" w:author="cgzx" w:date="2026-09-23T15:46:48Z">
        <w:r>
          <w:rPr>
            <w:rFonts w:hint="eastAsia" w:ascii="宋体" w:hAnsi="宋体" w:cs="宋体"/>
            <w:color w:val="000000" w:themeColor="text1"/>
            <w:sz w:val="21"/>
            <w:szCs w:val="21"/>
            <w:highlight w:val="none"/>
            <w:lang w:val="en-US" w:eastAsia="zh-CN"/>
            <w14:textFill>
              <w14:solidFill>
                <w14:schemeClr w14:val="tx1"/>
              </w14:solidFill>
            </w14:textFill>
          </w:rPr>
          <w:delText>免费保修期</w:delText>
        </w:r>
      </w:del>
      <w:del w:id="351" w:author="cgzx" w:date="2026-09-23T15:46:48Z">
        <w:r>
          <w:rPr>
            <w:rFonts w:hint="eastAsia" w:ascii="宋体" w:hAnsi="宋体" w:eastAsia="宋体" w:cs="宋体"/>
            <w:color w:val="000000" w:themeColor="text1"/>
            <w:sz w:val="21"/>
            <w:szCs w:val="21"/>
            <w:highlight w:val="none"/>
            <w:lang w:val="en-US" w:eastAsia="zh-CN"/>
            <w14:textFill>
              <w14:solidFill>
                <w14:schemeClr w14:val="tx1"/>
              </w14:solidFill>
            </w14:textFill>
          </w:rPr>
          <w:delText>：</w:delText>
        </w:r>
      </w:del>
      <w:del w:id="352" w:author="cgzx" w:date="2026-09-23T15:46:48Z">
        <w:r>
          <w:rPr>
            <w:rFonts w:hint="eastAsia" w:ascii="宋体" w:hAnsi="宋体"/>
          </w:rPr>
          <w:delText>免费保修期为</w:delText>
        </w:r>
      </w:del>
      <w:del w:id="353" w:author="cgzx" w:date="2026-09-23T15:46:48Z">
        <w:r>
          <w:rPr>
            <w:rFonts w:hint="eastAsia" w:ascii="宋体" w:hAnsi="宋体" w:cs="Times New Roman"/>
            <w:u w:val="single"/>
          </w:rPr>
          <w:delText xml:space="preserve"> 十</w:delText>
        </w:r>
      </w:del>
      <w:del w:id="354" w:author="cgzx" w:date="2026-09-23T15:46:48Z">
        <w:r>
          <w:rPr>
            <w:rFonts w:hint="eastAsia" w:ascii="宋体" w:hAnsi="宋体"/>
          </w:rPr>
          <w:delText>年，自家具最终验收合格并交付使用之日起计算。产品验收合格后，</w:delText>
        </w:r>
      </w:del>
      <w:del w:id="355" w:author="cgzx" w:date="2026-09-23T15:46:48Z">
        <w:r>
          <w:rPr>
            <w:rFonts w:hint="eastAsia" w:ascii="宋体" w:hAnsi="宋体"/>
            <w:lang w:eastAsia="zh-CN"/>
          </w:rPr>
          <w:delText>乙方</w:delText>
        </w:r>
      </w:del>
      <w:del w:id="356" w:author="cgzx" w:date="2026-09-23T15:46:48Z">
        <w:r>
          <w:rPr>
            <w:rFonts w:hint="eastAsia" w:ascii="宋体" w:hAnsi="宋体"/>
          </w:rPr>
          <w:delText>向</w:delText>
        </w:r>
      </w:del>
      <w:del w:id="357" w:author="cgzx" w:date="2026-09-23T15:46:48Z">
        <w:r>
          <w:rPr>
            <w:rFonts w:hint="eastAsia" w:ascii="宋体" w:hAnsi="宋体"/>
            <w:lang w:eastAsia="zh-CN"/>
          </w:rPr>
          <w:delText>甲方</w:delText>
        </w:r>
      </w:del>
      <w:del w:id="358" w:author="cgzx" w:date="2026-09-23T15:46:48Z">
        <w:r>
          <w:rPr>
            <w:rFonts w:hint="eastAsia" w:ascii="宋体" w:hAnsi="宋体"/>
          </w:rPr>
          <w:delText>免费提供</w:delText>
        </w:r>
      </w:del>
      <w:del w:id="359" w:author="cgzx" w:date="2026-09-23T15:46:48Z">
        <w:r>
          <w:rPr>
            <w:rFonts w:hint="eastAsia" w:ascii="宋体" w:hAnsi="宋体"/>
            <w:u w:val="single"/>
          </w:rPr>
          <w:delText xml:space="preserve"> 十</w:delText>
        </w:r>
      </w:del>
      <w:del w:id="360" w:author="cgzx" w:date="2026-09-23T15:46:48Z">
        <w:r>
          <w:rPr>
            <w:rFonts w:hint="eastAsia" w:ascii="宋体" w:hAnsi="宋体"/>
          </w:rPr>
          <w:delText>年上门保修服务。免费保修期内，如因质量问题而引起产品损坏，</w:delText>
        </w:r>
      </w:del>
      <w:del w:id="361" w:author="cgzx" w:date="2026-09-23T15:46:48Z">
        <w:r>
          <w:rPr>
            <w:rFonts w:hint="eastAsia" w:ascii="宋体" w:hAnsi="宋体"/>
            <w:lang w:eastAsia="zh-CN"/>
          </w:rPr>
          <w:delText>乙方</w:delText>
        </w:r>
      </w:del>
      <w:del w:id="362" w:author="cgzx" w:date="2026-09-23T15:46:48Z">
        <w:r>
          <w:rPr>
            <w:rFonts w:hint="eastAsia" w:ascii="宋体" w:hAnsi="宋体"/>
          </w:rPr>
          <w:delText>应对产品予以维修或更换（包括对非人为或非不可抗力损坏的家具皮面进行维修、更换），全部服务费和更换产品或配件的费用由</w:delText>
        </w:r>
      </w:del>
      <w:del w:id="363" w:author="cgzx" w:date="2026-09-23T15:46:48Z">
        <w:r>
          <w:rPr>
            <w:rFonts w:hint="eastAsia" w:ascii="宋体" w:hAnsi="宋体"/>
            <w:lang w:eastAsia="zh-CN"/>
          </w:rPr>
          <w:delText>乙方</w:delText>
        </w:r>
      </w:del>
      <w:del w:id="364" w:author="cgzx" w:date="2026-09-23T15:46:48Z">
        <w:r>
          <w:rPr>
            <w:rFonts w:hint="eastAsia" w:ascii="宋体" w:hAnsi="宋体"/>
          </w:rPr>
          <w:delText>承担；</w:delText>
        </w:r>
      </w:del>
      <w:del w:id="365" w:author="cgzx" w:date="2026-09-23T15:46:48Z">
        <w:r>
          <w:rPr>
            <w:rFonts w:hint="eastAsia" w:ascii="宋体" w:hAnsi="宋体"/>
            <w:lang w:eastAsia="zh-CN"/>
          </w:rPr>
          <w:delText>乙方</w:delText>
        </w:r>
      </w:del>
      <w:del w:id="366" w:author="cgzx" w:date="2026-09-23T15:46:48Z">
        <w:r>
          <w:rPr>
            <w:rFonts w:hint="eastAsia" w:ascii="宋体" w:hAnsi="宋体"/>
          </w:rPr>
          <w:delText>如不能修理或不能调换，按家具原价赔偿处理。免费保修期内，</w:delText>
        </w:r>
      </w:del>
      <w:del w:id="367" w:author="cgzx" w:date="2026-09-23T15:46:48Z">
        <w:r>
          <w:rPr>
            <w:rFonts w:hint="eastAsia" w:ascii="宋体" w:hAnsi="宋体"/>
            <w:lang w:eastAsia="zh-CN"/>
          </w:rPr>
          <w:delText>乙方</w:delText>
        </w:r>
      </w:del>
      <w:del w:id="368" w:author="cgzx" w:date="2026-09-23T15:46:48Z">
        <w:r>
          <w:rPr>
            <w:rFonts w:hint="eastAsia" w:ascii="宋体" w:hAnsi="宋体"/>
          </w:rPr>
          <w:delText>还应每年至少一次对家具进行免费巡检，对家具进行维护保养（如皮质家具、实木家具）。帮助</w:delText>
        </w:r>
      </w:del>
      <w:del w:id="369" w:author="cgzx" w:date="2026-09-23T15:46:48Z">
        <w:r>
          <w:rPr>
            <w:rFonts w:hint="eastAsia" w:ascii="宋体" w:hAnsi="宋体"/>
            <w:lang w:eastAsia="zh-CN"/>
          </w:rPr>
          <w:delText>甲方</w:delText>
        </w:r>
      </w:del>
      <w:del w:id="370" w:author="cgzx" w:date="2026-09-23T15:46:48Z">
        <w:r>
          <w:rPr>
            <w:rFonts w:hint="eastAsia" w:ascii="宋体" w:hAnsi="宋体"/>
          </w:rPr>
          <w:delText>解决在应用过程中遇到的各种技术问题。</w:delText>
        </w:r>
      </w:del>
    </w:p>
    <w:p w14:paraId="1B388D87">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71" w:author="cgzx" w:date="2026-09-23T15:47:31Z"/>
          <w:rFonts w:hint="default" w:ascii="宋体" w:hAnsi="宋体" w:eastAsia="宋体" w:cs="宋体"/>
          <w:color w:val="000000" w:themeColor="text1"/>
          <w:sz w:val="21"/>
          <w:szCs w:val="21"/>
          <w:highlight w:val="none"/>
          <w:lang w:val="en-US" w:eastAsia="zh-CN"/>
          <w14:textFill>
            <w14:solidFill>
              <w14:schemeClr w14:val="tx1"/>
            </w14:solidFill>
          </w14:textFill>
        </w:rPr>
      </w:pPr>
      <w:ins w:id="372" w:author="cgzx" w:date="2026-09-23T15:47:31Z">
        <w:r>
          <w:rPr>
            <w:rFonts w:hint="default" w:ascii="宋体" w:hAnsi="宋体" w:eastAsia="宋体" w:cs="宋体"/>
            <w:color w:val="000000" w:themeColor="text1"/>
            <w:sz w:val="21"/>
            <w:szCs w:val="21"/>
            <w:highlight w:val="none"/>
            <w:lang w:val="en-US" w:eastAsia="zh-CN"/>
            <w14:textFill>
              <w14:solidFill>
                <w14:schemeClr w14:val="tx1"/>
              </w14:solidFill>
            </w14:textFill>
          </w:rPr>
          <w:t>2.质保期内，因产品质量、安装、工艺等问题产生损坏、故障的，</w:t>
        </w:r>
      </w:ins>
      <w:ins w:id="373" w:author="cgzx" w:date="2026-09-23T15:47:48Z">
        <w:r>
          <w:rPr>
            <w:rFonts w:hint="eastAsia" w:ascii="宋体" w:hAnsi="宋体" w:cs="宋体"/>
            <w:color w:val="000000" w:themeColor="text1"/>
            <w:sz w:val="21"/>
            <w:szCs w:val="21"/>
            <w:highlight w:val="none"/>
            <w:lang w:val="en-US" w:eastAsia="zh-CN"/>
            <w14:textFill>
              <w14:solidFill>
                <w14:schemeClr w14:val="tx1"/>
              </w14:solidFill>
            </w14:textFill>
          </w:rPr>
          <w:t>乙方</w:t>
        </w:r>
      </w:ins>
      <w:ins w:id="374" w:author="cgzx" w:date="2026-09-23T15:47:31Z">
        <w:r>
          <w:rPr>
            <w:rFonts w:hint="default" w:ascii="宋体" w:hAnsi="宋体" w:eastAsia="宋体" w:cs="宋体"/>
            <w:color w:val="000000" w:themeColor="text1"/>
            <w:sz w:val="21"/>
            <w:szCs w:val="21"/>
            <w:highlight w:val="none"/>
            <w:lang w:val="en-US" w:eastAsia="zh-CN"/>
            <w14:textFill>
              <w14:solidFill>
                <w14:schemeClr w14:val="tx1"/>
              </w14:solidFill>
            </w14:textFill>
          </w:rPr>
          <w:t>须免费维修、免费更换配件或整机更换，所有人工、材料、交通、上门费用全部由</w:t>
        </w:r>
      </w:ins>
      <w:ins w:id="375" w:author="cgzx" w:date="2026-09-23T15:47:52Z">
        <w:r>
          <w:rPr>
            <w:rFonts w:hint="eastAsia" w:ascii="宋体" w:hAnsi="宋体" w:cs="宋体"/>
            <w:color w:val="000000" w:themeColor="text1"/>
            <w:sz w:val="21"/>
            <w:szCs w:val="21"/>
            <w:highlight w:val="none"/>
            <w:lang w:val="en-US" w:eastAsia="zh-CN"/>
            <w14:textFill>
              <w14:solidFill>
                <w14:schemeClr w14:val="tx1"/>
              </w14:solidFill>
            </w14:textFill>
          </w:rPr>
          <w:t>乙方</w:t>
        </w:r>
      </w:ins>
      <w:ins w:id="376" w:author="cgzx" w:date="2026-09-23T15:47:31Z">
        <w:r>
          <w:rPr>
            <w:rFonts w:hint="default" w:ascii="宋体" w:hAnsi="宋体" w:eastAsia="宋体" w:cs="宋体"/>
            <w:color w:val="000000" w:themeColor="text1"/>
            <w:sz w:val="21"/>
            <w:szCs w:val="21"/>
            <w:highlight w:val="none"/>
            <w:lang w:val="en-US" w:eastAsia="zh-CN"/>
            <w14:textFill>
              <w14:solidFill>
                <w14:schemeClr w14:val="tx1"/>
              </w14:solidFill>
            </w14:textFill>
          </w:rPr>
          <w:t>承担。</w:t>
        </w:r>
      </w:ins>
    </w:p>
    <w:p w14:paraId="6E4F69B1">
      <w:pPr>
        <w:keepNext w:val="0"/>
        <w:keepLines w:val="0"/>
        <w:pageBreakBefore w:val="0"/>
        <w:kinsoku/>
        <w:overflowPunct/>
        <w:topLinePunct w:val="0"/>
        <w:autoSpaceDE/>
        <w:autoSpaceDN/>
        <w:bidi w:val="0"/>
        <w:adjustRightInd/>
        <w:snapToGrid/>
        <w:spacing w:line="360" w:lineRule="auto"/>
        <w:ind w:firstLine="420" w:firstLineChars="200"/>
        <w:textAlignment w:val="auto"/>
        <w:rPr>
          <w:ins w:id="377" w:author="cgzx" w:date="2026-09-23T15:47:24Z"/>
          <w:rFonts w:hint="default" w:ascii="宋体" w:hAnsi="宋体" w:eastAsia="宋体" w:cs="宋体"/>
          <w:color w:val="000000" w:themeColor="text1"/>
          <w:sz w:val="21"/>
          <w:szCs w:val="21"/>
          <w:highlight w:val="none"/>
          <w:lang w:val="en-US" w:eastAsia="zh-CN"/>
          <w14:textFill>
            <w14:solidFill>
              <w14:schemeClr w14:val="tx1"/>
            </w14:solidFill>
          </w14:textFill>
        </w:rPr>
      </w:pPr>
      <w:ins w:id="378" w:author="cgzx" w:date="2026-09-23T15:47:31Z">
        <w:r>
          <w:rPr>
            <w:rFonts w:hint="default" w:ascii="宋体" w:hAnsi="宋体" w:eastAsia="宋体" w:cs="宋体"/>
            <w:color w:val="000000" w:themeColor="text1"/>
            <w:sz w:val="21"/>
            <w:szCs w:val="21"/>
            <w:highlight w:val="none"/>
            <w:lang w:val="en-US" w:eastAsia="zh-CN"/>
            <w14:textFill>
              <w14:solidFill>
                <w14:schemeClr w14:val="tx1"/>
              </w14:solidFill>
            </w14:textFill>
          </w:rPr>
          <w:t>3.质保期满后，</w:t>
        </w:r>
      </w:ins>
      <w:ins w:id="379" w:author="cgzx" w:date="2026-09-23T15:47:56Z">
        <w:r>
          <w:rPr>
            <w:rFonts w:hint="eastAsia" w:ascii="宋体" w:hAnsi="宋体" w:cs="宋体"/>
            <w:color w:val="000000" w:themeColor="text1"/>
            <w:sz w:val="21"/>
            <w:szCs w:val="21"/>
            <w:highlight w:val="none"/>
            <w:lang w:val="en-US" w:eastAsia="zh-CN"/>
            <w14:textFill>
              <w14:solidFill>
                <w14:schemeClr w14:val="tx1"/>
              </w14:solidFill>
            </w14:textFill>
          </w:rPr>
          <w:t>乙方</w:t>
        </w:r>
      </w:ins>
      <w:ins w:id="380" w:author="cgzx" w:date="2026-09-23T15:47:31Z">
        <w:r>
          <w:rPr>
            <w:rFonts w:hint="default" w:ascii="宋体" w:hAnsi="宋体" w:eastAsia="宋体" w:cs="宋体"/>
            <w:color w:val="000000" w:themeColor="text1"/>
            <w:sz w:val="21"/>
            <w:szCs w:val="21"/>
            <w:highlight w:val="none"/>
            <w:lang w:val="en-US" w:eastAsia="zh-CN"/>
            <w14:textFill>
              <w14:solidFill>
                <w14:schemeClr w14:val="tx1"/>
              </w14:solidFill>
            </w14:textFill>
          </w:rPr>
          <w:t>须持续提供终身技术咨询、优惠维修及配件更换服务，保持服务热线畅通，按需提供现场服务。</w:t>
        </w:r>
      </w:ins>
    </w:p>
    <w:p w14:paraId="4DB37767">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81" w:author="cgzx" w:date="2026-09-23T15:47:23Z"/>
          <w:rFonts w:hint="eastAsia" w:ascii="宋体" w:hAnsi="宋体" w:eastAsia="宋体" w:cs="宋体"/>
          <w:color w:val="000000" w:themeColor="text1"/>
          <w:sz w:val="21"/>
          <w:szCs w:val="21"/>
          <w:highlight w:val="none"/>
          <w:lang w:eastAsia="zh-CN"/>
          <w14:textFill>
            <w14:solidFill>
              <w14:schemeClr w14:val="tx1"/>
            </w14:solidFill>
          </w14:textFill>
        </w:rPr>
      </w:pPr>
      <w:del w:id="382" w:author="cgzx" w:date="2026-09-23T15:47:23Z">
        <w:r>
          <w:rPr>
            <w:rFonts w:hint="default" w:ascii="宋体" w:hAnsi="宋体" w:eastAsia="宋体" w:cs="宋体"/>
            <w:color w:val="000000" w:themeColor="text1"/>
            <w:sz w:val="21"/>
            <w:szCs w:val="21"/>
            <w:highlight w:val="none"/>
            <w:lang w:val="en-US" w:eastAsia="zh-CN"/>
            <w14:textFill>
              <w14:solidFill>
                <w14:schemeClr w14:val="tx1"/>
              </w14:solidFill>
            </w14:textFill>
          </w:rPr>
          <w:delText>2.</w:delText>
        </w:r>
      </w:del>
      <w:del w:id="383" w:author="cgzx" w:date="2026-09-23T15:47:23Z">
        <w:r>
          <w:rPr>
            <w:rFonts w:hint="eastAsia" w:ascii="宋体" w:hAnsi="宋体"/>
          </w:rPr>
          <w:delText>免费保修期内，</w:delText>
        </w:r>
      </w:del>
      <w:del w:id="384" w:author="cgzx" w:date="2026-09-23T15:47:23Z">
        <w:r>
          <w:rPr>
            <w:rFonts w:hint="eastAsia" w:ascii="宋体" w:hAnsi="宋体"/>
            <w:lang w:eastAsia="zh-CN"/>
          </w:rPr>
          <w:delText>乙方</w:delText>
        </w:r>
      </w:del>
      <w:del w:id="385" w:author="cgzx" w:date="2026-09-23T15:47:23Z">
        <w:r>
          <w:rPr>
            <w:rFonts w:hint="eastAsia" w:ascii="宋体" w:hAnsi="宋体"/>
          </w:rPr>
          <w:delText>将向</w:delText>
        </w:r>
      </w:del>
      <w:del w:id="386" w:author="cgzx" w:date="2026-09-23T15:47:23Z">
        <w:r>
          <w:rPr>
            <w:rFonts w:hint="eastAsia" w:ascii="宋体" w:hAnsi="宋体"/>
            <w:lang w:eastAsia="zh-CN"/>
          </w:rPr>
          <w:delText>甲方</w:delText>
        </w:r>
      </w:del>
      <w:del w:id="387" w:author="cgzx" w:date="2026-09-23T15:47:23Z">
        <w:r>
          <w:rPr>
            <w:rFonts w:hint="eastAsia" w:ascii="宋体" w:hAnsi="宋体"/>
          </w:rPr>
          <w:delText>提供售后技术支持服务，开通</w:delText>
        </w:r>
      </w:del>
      <w:del w:id="388" w:author="cgzx" w:date="2026-09-23T15:47:23Z">
        <w:r>
          <w:rPr>
            <w:rFonts w:hint="eastAsia" w:ascii="宋体" w:hAnsi="宋体"/>
            <w:u w:val="single"/>
          </w:rPr>
          <w:delText xml:space="preserve"> 24</w:delText>
        </w:r>
      </w:del>
      <w:del w:id="389" w:author="cgzx" w:date="2026-09-23T15:47:23Z">
        <w:r>
          <w:rPr>
            <w:rFonts w:hint="eastAsia" w:ascii="宋体" w:hAnsi="宋体"/>
          </w:rPr>
          <w:delText>小时热线电话，接受</w:delText>
        </w:r>
      </w:del>
      <w:del w:id="390" w:author="cgzx" w:date="2026-09-23T15:47:23Z">
        <w:r>
          <w:rPr>
            <w:rFonts w:hint="eastAsia" w:ascii="宋体" w:hAnsi="宋体"/>
            <w:lang w:eastAsia="zh-CN"/>
          </w:rPr>
          <w:delText>甲方</w:delText>
        </w:r>
      </w:del>
      <w:del w:id="391" w:author="cgzx" w:date="2026-09-23T15:47:23Z">
        <w:r>
          <w:rPr>
            <w:rFonts w:hint="eastAsia" w:ascii="宋体" w:hAnsi="宋体"/>
          </w:rPr>
          <w:delText>的电话技术咨询；如故障不能排除，</w:delText>
        </w:r>
      </w:del>
      <w:del w:id="392" w:author="cgzx" w:date="2026-09-23T15:47:23Z">
        <w:r>
          <w:rPr>
            <w:rFonts w:hint="eastAsia" w:ascii="宋体" w:hAnsi="宋体"/>
            <w:lang w:eastAsia="zh-CN"/>
          </w:rPr>
          <w:delText>乙方</w:delText>
        </w:r>
      </w:del>
      <w:del w:id="393" w:author="cgzx" w:date="2026-09-23T15:47:23Z">
        <w:r>
          <w:rPr>
            <w:rFonts w:hint="eastAsia" w:ascii="宋体" w:hAnsi="宋体"/>
          </w:rPr>
          <w:delText>应在</w:delText>
        </w:r>
      </w:del>
      <w:del w:id="394" w:author="cgzx" w:date="2026-09-23T15:47:23Z">
        <w:r>
          <w:rPr>
            <w:rFonts w:hint="eastAsia" w:ascii="宋体" w:hAnsi="宋体"/>
            <w:u w:val="single"/>
          </w:rPr>
          <w:delText xml:space="preserve">  48 </w:delText>
        </w:r>
      </w:del>
      <w:del w:id="395" w:author="cgzx" w:date="2026-09-23T15:47:23Z">
        <w:r>
          <w:rPr>
            <w:rFonts w:hint="eastAsia" w:ascii="宋体" w:hAnsi="宋体"/>
          </w:rPr>
          <w:delText>小时内提供现场服务，待产品运行正常后撤离现场</w:delText>
        </w:r>
      </w:del>
    </w:p>
    <w:p w14:paraId="7078687C">
      <w:pPr>
        <w:keepNext w:val="0"/>
        <w:keepLines w:val="0"/>
        <w:pageBreakBefore w:val="0"/>
        <w:kinsoku/>
        <w:overflowPunct/>
        <w:topLinePunct w:val="0"/>
        <w:autoSpaceDE/>
        <w:autoSpaceDN/>
        <w:bidi w:val="0"/>
        <w:adjustRightInd/>
        <w:snapToGrid/>
        <w:spacing w:line="360" w:lineRule="auto"/>
        <w:ind w:firstLine="420" w:firstLineChars="200"/>
        <w:textAlignment w:val="auto"/>
        <w:rPr>
          <w:del w:id="396" w:author="cgzx" w:date="2026-09-23T15:47:23Z"/>
          <w:rFonts w:hint="eastAsia" w:ascii="宋体" w:hAnsi="宋体" w:cs="Times New Roman"/>
          <w:bCs/>
        </w:rPr>
      </w:pPr>
      <w:del w:id="397" w:author="cgzx" w:date="2026-09-23T15:47:23Z">
        <w:r>
          <w:rPr>
            <w:rFonts w:hint="default" w:ascii="宋体" w:hAnsi="宋体" w:eastAsia="宋体" w:cs="宋体"/>
            <w:color w:val="000000" w:themeColor="text1"/>
            <w:sz w:val="21"/>
            <w:szCs w:val="21"/>
            <w:highlight w:val="none"/>
            <w:lang w:val="en-US" w:eastAsia="zh-CN"/>
            <w14:textFill>
              <w14:solidFill>
                <w14:schemeClr w14:val="tx1"/>
              </w14:solidFill>
            </w14:textFill>
          </w:rPr>
          <w:delText>3.</w:delText>
        </w:r>
      </w:del>
      <w:del w:id="398" w:author="cgzx" w:date="2026-09-23T15:47:23Z">
        <w:r>
          <w:rPr>
            <w:rFonts w:hint="eastAsia" w:ascii="宋体" w:hAnsi="宋体"/>
            <w:bCs/>
            <w:lang w:eastAsia="zh-CN"/>
          </w:rPr>
          <w:delText>乙方</w:delText>
        </w:r>
      </w:del>
      <w:del w:id="399" w:author="cgzx" w:date="2026-09-23T15:47:23Z">
        <w:r>
          <w:rPr>
            <w:rFonts w:hint="eastAsia" w:ascii="宋体" w:hAnsi="宋体"/>
            <w:bCs/>
          </w:rPr>
          <w:delText>应按</w:delText>
        </w:r>
      </w:del>
      <w:del w:id="400" w:author="cgzx" w:date="2026-09-23T15:47:23Z">
        <w:r>
          <w:rPr>
            <w:rFonts w:hint="eastAsia" w:ascii="宋体" w:hAnsi="宋体" w:cs="Times New Roman"/>
            <w:bCs/>
          </w:rPr>
          <w:delText>其投标文件中的承诺，进行其他售后服务工作。在项目完成验收前免费提供额外家具易损件（含200个脚轮、150个承重万向轮、60副导轨、80副铰链、50副锁具）具体要求如下：</w:delText>
        </w:r>
      </w:del>
      <w:del w:id="401" w:author="cgzx" w:date="2026-09-23T15:47:23Z">
        <w:r>
          <w:rPr>
            <w:rFonts w:hint="eastAsia" w:ascii="宋体" w:hAnsi="宋体" w:cs="Times New Roman"/>
            <w:bCs/>
          </w:rPr>
          <w:br w:type="textWrapping"/>
        </w:r>
      </w:del>
      <w:del w:id="402" w:author="cgzx" w:date="2026-09-23T15:47:23Z">
        <w:r>
          <w:rPr>
            <w:rFonts w:hint="eastAsia" w:ascii="宋体" w:hAnsi="宋体" w:cs="Times New Roman"/>
            <w:bCs/>
          </w:rPr>
          <w:delText>脚轮：提供PU面静音轮，直径≥48mm，单轮承重≥50kg</w:delText>
        </w:r>
      </w:del>
      <w:del w:id="403" w:author="cgzx" w:date="2026-09-23T15:47:23Z">
        <w:r>
          <w:rPr>
            <w:rFonts w:hint="eastAsia" w:ascii="宋体" w:hAnsi="宋体" w:cs="Times New Roman"/>
            <w:bCs/>
          </w:rPr>
          <w:br w:type="textWrapping"/>
        </w:r>
      </w:del>
      <w:del w:id="404" w:author="cgzx" w:date="2026-09-23T15:47:23Z">
        <w:r>
          <w:rPr>
            <w:rFonts w:hint="eastAsia" w:ascii="宋体" w:hAnsi="宋体" w:cs="Times New Roman"/>
            <w:bCs/>
          </w:rPr>
          <w:delText>门铰：带缓冲功能，304不锈钢材质</w:delText>
        </w:r>
      </w:del>
      <w:del w:id="405" w:author="cgzx" w:date="2026-09-23T15:47:23Z">
        <w:r>
          <w:rPr>
            <w:rFonts w:hint="eastAsia" w:ascii="宋体" w:hAnsi="宋体" w:cs="Times New Roman"/>
            <w:bCs/>
          </w:rPr>
          <w:br w:type="textWrapping"/>
        </w:r>
      </w:del>
      <w:del w:id="406" w:author="cgzx" w:date="2026-09-23T15:47:23Z">
        <w:r>
          <w:rPr>
            <w:rFonts w:hint="eastAsia" w:ascii="宋体" w:hAnsi="宋体" w:cs="Times New Roman"/>
            <w:bCs/>
          </w:rPr>
          <w:delText>铰链：带缓冲功能，304不锈钢材质</w:delText>
        </w:r>
      </w:del>
      <w:del w:id="407" w:author="cgzx" w:date="2026-09-23T15:47:23Z">
        <w:r>
          <w:rPr>
            <w:rFonts w:hint="eastAsia" w:ascii="宋体" w:hAnsi="宋体" w:cs="Times New Roman"/>
            <w:bCs/>
          </w:rPr>
          <w:br w:type="textWrapping"/>
        </w:r>
      </w:del>
      <w:del w:id="408" w:author="cgzx" w:date="2026-09-23T15:47:23Z">
        <w:r>
          <w:rPr>
            <w:rFonts w:hint="eastAsia" w:ascii="宋体" w:hAnsi="宋体" w:cs="Times New Roman"/>
            <w:bCs/>
          </w:rPr>
          <w:delText>锁具：304不锈钢材质</w:delText>
        </w:r>
      </w:del>
      <w:del w:id="409" w:author="cgzx" w:date="2026-09-23T15:47:23Z">
        <w:r>
          <w:rPr>
            <w:rFonts w:hint="eastAsia" w:ascii="宋体" w:hAnsi="宋体" w:cs="Times New Roman"/>
            <w:bCs/>
          </w:rPr>
          <w:br w:type="textWrapping"/>
        </w:r>
      </w:del>
      <w:del w:id="410" w:author="cgzx" w:date="2026-09-23T15:47:23Z">
        <w:r>
          <w:rPr>
            <w:rFonts w:hint="eastAsia" w:ascii="宋体" w:hAnsi="宋体" w:cs="Times New Roman"/>
            <w:bCs/>
          </w:rPr>
          <w:delText>承重万向轮：提供PU直径≥50mm，单轮承重≥50kg</w:delText>
        </w:r>
      </w:del>
      <w:del w:id="411" w:author="cgzx" w:date="2026-09-23T15:47:23Z">
        <w:r>
          <w:rPr>
            <w:rFonts w:hint="eastAsia" w:ascii="宋体" w:hAnsi="宋体" w:cs="Times New Roman"/>
            <w:bCs/>
          </w:rPr>
          <w:br w:type="textWrapping"/>
        </w:r>
      </w:del>
      <w:del w:id="412" w:author="cgzx" w:date="2026-09-23T15:47:23Z">
        <w:r>
          <w:rPr>
            <w:rFonts w:hint="eastAsia" w:ascii="宋体" w:hAnsi="宋体" w:cs="Times New Roman"/>
            <w:bCs/>
          </w:rPr>
          <w:delText>以上易损件符合QB/T 2454-2013《家具五金 抽屉导轨》QB/T 2189-2013《家具五金 杯状暗铰链》QB∕T 4765-2014《家具用脚轮》QB/T 1621-2015《家具锁》标准。</w:delText>
        </w:r>
      </w:del>
    </w:p>
    <w:p w14:paraId="01D61D86">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13" w:author="中山七院姚老师）15998975173" w:date="2026-05-06T10:40:20Z"/>
          <w:del w:id="414" w:author="cgzx" w:date="2026-09-23T15:47:23Z"/>
          <w:rFonts w:hint="eastAsia" w:ascii="宋体" w:hAnsi="宋体" w:eastAsia="宋体" w:cs="宋体"/>
          <w:color w:val="auto"/>
          <w:sz w:val="21"/>
          <w:szCs w:val="21"/>
          <w:highlight w:val="none"/>
        </w:rPr>
      </w:pPr>
      <w:del w:id="415" w:author="cgzx" w:date="2026-09-23T15:47:23Z">
        <w:r>
          <w:rPr>
            <w:rFonts w:hint="default" w:ascii="宋体" w:hAnsi="宋体" w:cs="Times New Roman"/>
            <w:bCs/>
            <w:lang w:val="en-US" w:eastAsia="zh-CN"/>
          </w:rPr>
          <w:delText>4.</w:delText>
        </w:r>
      </w:del>
      <w:del w:id="416" w:author="cgzx" w:date="2026-09-23T15:47:23Z">
        <w:r>
          <w:rPr>
            <w:rFonts w:hint="eastAsia" w:ascii="宋体" w:hAnsi="宋体" w:cs="Times New Roman"/>
            <w:bCs/>
          </w:rPr>
          <w:delText>在免费保修期满后，一旦发生质量问题，</w:delText>
        </w:r>
      </w:del>
      <w:del w:id="417" w:author="cgzx" w:date="2026-09-23T15:47:23Z">
        <w:r>
          <w:rPr>
            <w:rFonts w:hint="eastAsia" w:ascii="宋体" w:hAnsi="宋体" w:cs="Times New Roman"/>
            <w:bCs/>
            <w:lang w:eastAsia="zh-CN"/>
          </w:rPr>
          <w:delText>乙方</w:delText>
        </w:r>
      </w:del>
      <w:del w:id="418" w:author="cgzx" w:date="2026-09-23T15:47:23Z">
        <w:r>
          <w:rPr>
            <w:rFonts w:hint="eastAsia" w:ascii="宋体" w:hAnsi="宋体" w:cs="Times New Roman"/>
            <w:bCs/>
          </w:rPr>
          <w:delText>保证在接到通知48小时内向</w:delText>
        </w:r>
      </w:del>
      <w:del w:id="419" w:author="cgzx" w:date="2026-09-23T15:47:23Z">
        <w:r>
          <w:rPr>
            <w:rFonts w:hint="eastAsia" w:ascii="宋体" w:hAnsi="宋体" w:cs="Times New Roman"/>
            <w:bCs/>
            <w:lang w:eastAsia="zh-CN"/>
          </w:rPr>
          <w:delText>甲方</w:delText>
        </w:r>
      </w:del>
      <w:del w:id="420" w:author="cgzx" w:date="2026-09-23T15:47:23Z">
        <w:r>
          <w:rPr>
            <w:rFonts w:hint="eastAsia" w:ascii="宋体" w:hAnsi="宋体" w:cs="Times New Roman"/>
            <w:bCs/>
          </w:rPr>
          <w:delText>提供维修报价方案，报价方案应免</w:delText>
        </w:r>
      </w:del>
      <w:del w:id="421" w:author="cgzx" w:date="2026-09-23T15:47:23Z">
        <w:r>
          <w:rPr>
            <w:rFonts w:hint="eastAsia" w:ascii="宋体" w:hAnsi="宋体"/>
          </w:rPr>
          <w:delText>除人工费、上门费、运费</w:delText>
        </w:r>
      </w:del>
      <w:del w:id="422" w:author="cgzx" w:date="2026-09-23T15:47:23Z">
        <w:r>
          <w:rPr>
            <w:rFonts w:hint="eastAsia" w:ascii="宋体" w:hAnsi="宋体"/>
            <w:lang w:val="en-US" w:eastAsia="zh-CN"/>
          </w:rPr>
          <w:delText>和</w:delText>
        </w:r>
      </w:del>
      <w:del w:id="423" w:author="cgzx" w:date="2026-09-23T15:47:23Z">
        <w:r>
          <w:rPr>
            <w:rFonts w:hint="eastAsia" w:ascii="宋体" w:hAnsi="宋体"/>
          </w:rPr>
          <w:delText>交通费，人工费、上门费、运费</w:delText>
        </w:r>
      </w:del>
      <w:del w:id="424" w:author="cgzx" w:date="2026-09-23T15:47:23Z">
        <w:r>
          <w:rPr>
            <w:rFonts w:hint="eastAsia" w:ascii="宋体" w:hAnsi="宋体"/>
            <w:lang w:val="en-US" w:eastAsia="zh-CN"/>
          </w:rPr>
          <w:delText>和</w:delText>
        </w:r>
      </w:del>
      <w:del w:id="425" w:author="cgzx" w:date="2026-09-23T15:47:23Z">
        <w:r>
          <w:rPr>
            <w:rFonts w:hint="eastAsia" w:ascii="宋体" w:hAnsi="宋体"/>
          </w:rPr>
          <w:delText>交通费需由</w:delText>
        </w:r>
      </w:del>
      <w:del w:id="426" w:author="cgzx" w:date="2026-09-23T15:47:23Z">
        <w:r>
          <w:rPr>
            <w:rFonts w:hint="eastAsia" w:ascii="宋体" w:hAnsi="宋体"/>
            <w:lang w:eastAsia="zh-CN"/>
          </w:rPr>
          <w:delText>乙方</w:delText>
        </w:r>
      </w:del>
      <w:del w:id="427" w:author="cgzx" w:date="2026-09-23T15:47:23Z">
        <w:r>
          <w:rPr>
            <w:rFonts w:hint="eastAsia" w:ascii="宋体" w:hAnsi="宋体"/>
          </w:rPr>
          <w:delText>自行承担。</w:delText>
        </w:r>
      </w:del>
    </w:p>
    <w:p w14:paraId="174A6AA0">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七、付款与</w:t>
      </w:r>
      <w:ins w:id="428" w:author="cgzx" w:date="2026-09-23T15:48:33Z">
        <w:r>
          <w:rPr>
            <w:rFonts w:hint="eastAsia" w:ascii="宋体" w:hAnsi="宋体" w:eastAsia="宋体" w:cs="宋体"/>
            <w:b/>
            <w:bCs/>
            <w:color w:val="000000" w:themeColor="text1"/>
            <w:sz w:val="21"/>
            <w:szCs w:val="21"/>
            <w:highlight w:val="none"/>
            <w:lang w:val="en-US" w:eastAsia="zh-CN"/>
            <w14:textFill>
              <w14:solidFill>
                <w14:schemeClr w14:val="tx1"/>
              </w14:solidFill>
            </w14:textFill>
          </w:rPr>
          <w:t>结算方式</w:t>
        </w:r>
      </w:ins>
      <w:del w:id="429" w:author="cgzx" w:date="2026-09-23T15:48:32Z">
        <w:r>
          <w:rPr>
            <w:rFonts w:hint="eastAsia" w:ascii="宋体" w:hAnsi="宋体" w:eastAsia="宋体" w:cs="宋体"/>
            <w:b/>
            <w:bCs/>
            <w:color w:val="000000" w:themeColor="text1"/>
            <w:sz w:val="21"/>
            <w:szCs w:val="21"/>
            <w:highlight w:val="none"/>
            <w:lang w:val="en-US" w:eastAsia="zh-CN"/>
            <w14:textFill>
              <w14:solidFill>
                <w14:schemeClr w14:val="tx1"/>
              </w14:solidFill>
            </w14:textFill>
          </w:rPr>
          <w:delText>履约保证金</w:delText>
        </w:r>
      </w:del>
    </w:p>
    <w:p w14:paraId="27330F4E">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30"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31"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1.全部货物安装调试完成、整体验收合格且满足合同付款条件的，</w:t>
        </w:r>
      </w:ins>
      <w:ins w:id="432" w:author="cgzx" w:date="2026-09-23T15:49:18Z">
        <w:r>
          <w:rPr>
            <w:rFonts w:hint="eastAsia" w:ascii="宋体" w:hAnsi="宋体" w:cs="宋体"/>
            <w:color w:val="000000" w:themeColor="text1"/>
            <w:sz w:val="21"/>
            <w:szCs w:val="21"/>
            <w:highlight w:val="none"/>
            <w:lang w:val="en-US" w:eastAsia="zh-CN"/>
            <w14:textFill>
              <w14:solidFill>
                <w14:schemeClr w14:val="tx1"/>
              </w14:solidFill>
            </w14:textFill>
          </w:rPr>
          <w:t>甲方</w:t>
        </w:r>
      </w:ins>
      <w:ins w:id="433"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收到</w:t>
        </w:r>
      </w:ins>
      <w:ins w:id="434" w:author="cgzx" w:date="2026-09-23T15:49:22Z">
        <w:r>
          <w:rPr>
            <w:rFonts w:hint="eastAsia" w:ascii="宋体" w:hAnsi="宋体" w:cs="宋体"/>
            <w:color w:val="000000" w:themeColor="text1"/>
            <w:sz w:val="21"/>
            <w:szCs w:val="21"/>
            <w:highlight w:val="none"/>
            <w:lang w:val="en-US" w:eastAsia="zh-CN"/>
            <w14:textFill>
              <w14:solidFill>
                <w14:schemeClr w14:val="tx1"/>
              </w14:solidFill>
            </w14:textFill>
          </w:rPr>
          <w:t>乙方</w:t>
        </w:r>
      </w:ins>
      <w:ins w:id="435"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合规发票后10个工作日内支付对应款项，</w:t>
        </w:r>
      </w:ins>
      <w:ins w:id="436" w:author="cgzx" w:date="2026-09-23T15:49:34Z">
        <w:r>
          <w:rPr>
            <w:rFonts w:hint="eastAsia" w:ascii="宋体" w:hAnsi="宋体" w:cs="宋体"/>
            <w:color w:val="000000" w:themeColor="text1"/>
            <w:sz w:val="21"/>
            <w:szCs w:val="21"/>
            <w:highlight w:val="none"/>
            <w:lang w:val="en-US" w:eastAsia="zh-CN"/>
            <w14:textFill>
              <w14:solidFill>
                <w14:schemeClr w14:val="tx1"/>
              </w14:solidFill>
            </w14:textFill>
          </w:rPr>
          <w:t>甲方</w:t>
        </w:r>
      </w:ins>
      <w:ins w:id="437"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按照</w:t>
        </w:r>
      </w:ins>
      <w:ins w:id="438" w:author="cgzx" w:date="2026-09-23T15:49:37Z">
        <w:r>
          <w:rPr>
            <w:rFonts w:hint="eastAsia" w:ascii="宋体" w:hAnsi="宋体" w:cs="宋体"/>
            <w:color w:val="000000" w:themeColor="text1"/>
            <w:sz w:val="21"/>
            <w:szCs w:val="21"/>
            <w:highlight w:val="none"/>
            <w:lang w:val="en-US" w:eastAsia="zh-CN"/>
            <w14:textFill>
              <w14:solidFill>
                <w14:schemeClr w14:val="tx1"/>
              </w14:solidFill>
            </w14:textFill>
          </w:rPr>
          <w:t>乙方</w:t>
        </w:r>
      </w:ins>
      <w:ins w:id="439"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实际发出货物的数量与其据实结算。</w:t>
        </w:r>
      </w:ins>
    </w:p>
    <w:p w14:paraId="09413D53">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40"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41"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2.据实结算模式：结算金额=实际交付合格货物数量×对应中标单价。</w:t>
        </w:r>
      </w:ins>
    </w:p>
    <w:p w14:paraId="6E9C76BA">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42"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43"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3.所有家具/台面以现场实际尺寸为准，供应商须自行现场踏勘测量，结合科室实际使用需求深化尺寸及结构，出具深化图纸并经</w:t>
        </w:r>
      </w:ins>
      <w:ins w:id="444" w:author="cgzx" w:date="2026-09-23T15:50:08Z">
        <w:r>
          <w:rPr>
            <w:rFonts w:hint="eastAsia" w:ascii="宋体" w:hAnsi="宋体" w:cs="宋体"/>
            <w:color w:val="000000" w:themeColor="text1"/>
            <w:sz w:val="21"/>
            <w:szCs w:val="21"/>
            <w:highlight w:val="none"/>
            <w:lang w:val="en-US" w:eastAsia="zh-CN"/>
            <w14:textFill>
              <w14:solidFill>
                <w14:schemeClr w14:val="tx1"/>
              </w14:solidFill>
            </w14:textFill>
          </w:rPr>
          <w:t>甲方</w:t>
        </w:r>
      </w:ins>
      <w:ins w:id="445"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确认后方可生产制作，因未踏勘、未确认图纸造成的尺寸偏差、返工、重做、损失全部由</w:t>
        </w:r>
      </w:ins>
      <w:ins w:id="446" w:author="cgzx" w:date="2026-09-23T15:50:12Z">
        <w:r>
          <w:rPr>
            <w:rFonts w:hint="eastAsia" w:ascii="宋体" w:hAnsi="宋体" w:cs="宋体"/>
            <w:color w:val="000000" w:themeColor="text1"/>
            <w:sz w:val="21"/>
            <w:szCs w:val="21"/>
            <w:highlight w:val="none"/>
            <w:lang w:val="en-US" w:eastAsia="zh-CN"/>
            <w14:textFill>
              <w14:solidFill>
                <w14:schemeClr w14:val="tx1"/>
              </w14:solidFill>
            </w14:textFill>
          </w:rPr>
          <w:t>乙方</w:t>
        </w:r>
      </w:ins>
      <w:ins w:id="447"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自行承担。</w:t>
        </w:r>
      </w:ins>
    </w:p>
    <w:p w14:paraId="66A59FDC">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48"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49"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4.尺寸结算规则如下：</w:t>
        </w:r>
      </w:ins>
    </w:p>
    <w:p w14:paraId="630C2BAC">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50"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51"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（1）货物长、宽、高单项尺寸与招标参考尺寸相比，偏差在±10%（含10%）以内的，按中标单价据实结算，不做价格调整；</w:t>
        </w:r>
      </w:ins>
    </w:p>
    <w:p w14:paraId="2DFD3533">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52"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53"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（2）货物任一尺寸大于招标参考尺寸10%（不含10%）的，不予认可，必须整改，否则不予验收结算；</w:t>
        </w:r>
      </w:ins>
    </w:p>
    <w:p w14:paraId="5F8C66D4">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54"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55"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（3）货物任一尺寸小于招标参考尺寸且偏差超过10%（不含10%）的，按体积比例折算结算单价：</w:t>
        </w:r>
      </w:ins>
    </w:p>
    <w:p w14:paraId="57D93CDD">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56"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57"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实际结算单价=（实际长×实际宽×实际高）÷（招标参考长×招标参考宽×招标参考高）×对应中标单价</w:t>
        </w:r>
      </w:ins>
    </w:p>
    <w:p w14:paraId="1E3EFD92">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58" w:author="cgzx" w:date="2026-09-23T15:48:44Z"/>
          <w:rFonts w:hint="eastAsia" w:ascii="宋体" w:hAnsi="宋体" w:eastAsia="宋体" w:cs="宋体"/>
          <w:color w:val="000000" w:themeColor="text1"/>
          <w:sz w:val="21"/>
          <w:szCs w:val="21"/>
          <w:highlight w:val="none"/>
          <w:lang w:val="en-US" w:eastAsia="zh-CN"/>
          <w14:textFill>
            <w14:solidFill>
              <w14:schemeClr w14:val="tx1"/>
            </w14:solidFill>
          </w14:textFill>
        </w:rPr>
      </w:pPr>
      <w:ins w:id="459"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（4）所有货物实际结算单价不得高于对应中标单价，实行上限管控。</w:t>
        </w:r>
      </w:ins>
    </w:p>
    <w:p w14:paraId="73EF32B2">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60" w:author="cgzx" w:date="2026-09-23T15:48:23Z"/>
          <w:rFonts w:hint="eastAsia" w:ascii="宋体" w:hAnsi="宋体" w:eastAsia="宋体" w:cs="宋体"/>
          <w:color w:val="000000" w:themeColor="text1"/>
          <w:sz w:val="21"/>
          <w:szCs w:val="21"/>
          <w:highlight w:val="none"/>
          <w:lang w:val="en-US" w:eastAsia="zh-CN"/>
          <w14:textFill>
            <w14:solidFill>
              <w14:schemeClr w14:val="tx1"/>
            </w14:solidFill>
          </w14:textFill>
        </w:rPr>
      </w:pPr>
      <w:ins w:id="461" w:author="cgzx" w:date="2026-09-23T15:48:44Z">
        <w:r>
          <w:rPr>
            <w:rFonts w:hint="eastAsia" w:ascii="宋体" w:hAnsi="宋体" w:eastAsia="宋体" w:cs="宋体"/>
            <w:color w:val="000000" w:themeColor="text1"/>
            <w:sz w:val="21"/>
            <w:szCs w:val="21"/>
            <w:highlight w:val="none"/>
            <w:lang w:val="en-US" w:eastAsia="zh-CN"/>
            <w14:textFill>
              <w14:solidFill>
                <w14:schemeClr w14:val="tx1"/>
              </w14:solidFill>
            </w14:textFill>
          </w:rPr>
          <w:t>示例：招标尺寸1m×1m×1m，中标单价100元；实际尺寸0.8m×0.8m×1.05m，结算单价=（0.8×0.8×1.05）÷（1×1×1）×100=67.2元。</w:t>
        </w:r>
      </w:ins>
    </w:p>
    <w:p w14:paraId="2DD9607A">
      <w:pPr>
        <w:keepNext w:val="0"/>
        <w:keepLines w:val="0"/>
        <w:pageBreakBefore w:val="0"/>
        <w:kinsoku/>
        <w:overflowPunct/>
        <w:topLinePunct w:val="0"/>
        <w:autoSpaceDE/>
        <w:autoSpaceDN/>
        <w:bidi w:val="0"/>
        <w:adjustRightInd/>
        <w:snapToGrid/>
        <w:spacing w:line="360" w:lineRule="auto"/>
        <w:ind w:firstLine="420" w:firstLineChars="200"/>
        <w:textAlignment w:val="auto"/>
        <w:rPr>
          <w:del w:id="462" w:author="cgzx" w:date="2026-09-23T15:48:22Z"/>
          <w:rFonts w:hint="eastAsia" w:ascii="宋体" w:hAnsi="宋体" w:eastAsia="宋体" w:cs="宋体"/>
          <w:sz w:val="21"/>
          <w:szCs w:val="21"/>
          <w:highlight w:val="none"/>
          <w:lang w:eastAsia="zh-CN"/>
        </w:rPr>
      </w:pPr>
      <w:del w:id="463" w:author="cgzx" w:date="2026-09-23T15:48:22Z">
        <w:r>
          <w:rPr>
            <w:rFonts w:hint="eastAsia" w:ascii="宋体" w:hAnsi="宋体" w:eastAsia="宋体" w:cs="宋体"/>
            <w:color w:val="000000" w:themeColor="text1"/>
            <w:sz w:val="21"/>
            <w:szCs w:val="21"/>
            <w:highlight w:val="none"/>
            <w:lang w:val="en-US" w:eastAsia="zh-CN"/>
            <w14:textFill>
              <w14:solidFill>
                <w14:schemeClr w14:val="tx1"/>
              </w14:solidFill>
            </w14:textFill>
          </w:rPr>
          <w:delText>1.支付方式：</w:delText>
        </w:r>
      </w:del>
      <w:del w:id="464" w:author="cgzx" w:date="2026-09-23T15:48:22Z">
        <w:r>
          <w:rPr>
            <w:rFonts w:hint="eastAsia" w:ascii="宋体" w:hAnsi="宋体" w:cs="宋体"/>
            <w:sz w:val="21"/>
            <w:szCs w:val="21"/>
            <w:highlight w:val="none"/>
            <w:lang w:eastAsia="zh-CN"/>
          </w:rPr>
          <w:delText>甲方</w:delText>
        </w:r>
      </w:del>
      <w:del w:id="465" w:author="cgzx" w:date="2026-09-23T15:48:22Z">
        <w:r>
          <w:rPr>
            <w:rFonts w:hint="eastAsia" w:ascii="宋体" w:hAnsi="宋体" w:eastAsia="宋体" w:cs="宋体"/>
            <w:sz w:val="21"/>
            <w:szCs w:val="21"/>
            <w:highlight w:val="none"/>
            <w:lang w:eastAsia="zh-CN"/>
          </w:rPr>
          <w:delText>在收到</w:delText>
        </w:r>
      </w:del>
      <w:del w:id="466" w:author="cgzx" w:date="2026-09-23T15:48:22Z">
        <w:r>
          <w:rPr>
            <w:rFonts w:hint="eastAsia" w:ascii="宋体" w:hAnsi="宋体" w:cs="宋体"/>
            <w:sz w:val="21"/>
            <w:szCs w:val="21"/>
            <w:highlight w:val="none"/>
            <w:lang w:eastAsia="zh-CN"/>
          </w:rPr>
          <w:delText>乙方</w:delText>
        </w:r>
      </w:del>
      <w:del w:id="467" w:author="cgzx" w:date="2026-09-23T15:48:22Z">
        <w:r>
          <w:rPr>
            <w:rFonts w:hint="eastAsia" w:ascii="宋体" w:hAnsi="宋体" w:eastAsia="宋体" w:cs="宋体"/>
            <w:sz w:val="21"/>
            <w:szCs w:val="21"/>
            <w:highlight w:val="none"/>
            <w:lang w:eastAsia="zh-CN"/>
          </w:rPr>
          <w:delText>履约保证金之日起，</w:delText>
        </w:r>
      </w:del>
      <w:del w:id="468" w:author="cgzx" w:date="2026-09-23T15:48:22Z">
        <w:r>
          <w:rPr>
            <w:rFonts w:hint="eastAsia" w:ascii="宋体" w:hAnsi="宋体" w:cs="宋体"/>
            <w:sz w:val="21"/>
            <w:szCs w:val="21"/>
            <w:highlight w:val="none"/>
            <w:lang w:eastAsia="zh-CN"/>
          </w:rPr>
          <w:delText>甲方</w:delText>
        </w:r>
      </w:del>
      <w:del w:id="469" w:author="cgzx" w:date="2026-09-23T15:48:22Z">
        <w:r>
          <w:rPr>
            <w:rFonts w:hint="eastAsia" w:ascii="宋体" w:hAnsi="宋体" w:eastAsia="宋体" w:cs="宋体"/>
            <w:sz w:val="21"/>
            <w:szCs w:val="21"/>
            <w:highlight w:val="none"/>
            <w:lang w:eastAsia="zh-CN"/>
          </w:rPr>
          <w:delText>向</w:delText>
        </w:r>
      </w:del>
      <w:del w:id="470" w:author="cgzx" w:date="2026-09-23T15:48:22Z">
        <w:r>
          <w:rPr>
            <w:rFonts w:hint="eastAsia" w:ascii="宋体" w:hAnsi="宋体" w:cs="宋体"/>
            <w:sz w:val="21"/>
            <w:szCs w:val="21"/>
            <w:highlight w:val="none"/>
            <w:lang w:eastAsia="zh-CN"/>
          </w:rPr>
          <w:delText>乙方</w:delText>
        </w:r>
      </w:del>
      <w:del w:id="471" w:author="cgzx" w:date="2026-09-23T15:48:22Z">
        <w:r>
          <w:rPr>
            <w:rFonts w:hint="eastAsia" w:ascii="宋体" w:hAnsi="宋体" w:eastAsia="宋体" w:cs="宋体"/>
            <w:sz w:val="21"/>
            <w:szCs w:val="21"/>
            <w:highlight w:val="none"/>
            <w:lang w:eastAsia="zh-CN"/>
          </w:rPr>
          <w:delText>支付合同总价的30%作为预付款。全部货物安装完毕并经甲方初步确认后支付合同总价40%的款项。在项目顺利验收后（即第三方监理机构出具货物验收报告及</w:delText>
        </w:r>
      </w:del>
      <w:del w:id="472" w:author="cgzx" w:date="2026-09-23T15:48:22Z">
        <w:r>
          <w:rPr>
            <w:rFonts w:hint="eastAsia" w:ascii="宋体" w:hAnsi="宋体" w:cs="宋体"/>
            <w:sz w:val="21"/>
            <w:szCs w:val="21"/>
            <w:highlight w:val="none"/>
            <w:lang w:eastAsia="zh-CN"/>
          </w:rPr>
          <w:delText>甲方</w:delText>
        </w:r>
      </w:del>
      <w:del w:id="473" w:author="cgzx" w:date="2026-09-23T15:48:22Z">
        <w:r>
          <w:rPr>
            <w:rFonts w:hint="eastAsia" w:ascii="宋体" w:hAnsi="宋体" w:eastAsia="宋体" w:cs="宋体"/>
            <w:sz w:val="21"/>
            <w:szCs w:val="21"/>
            <w:highlight w:val="none"/>
            <w:lang w:eastAsia="zh-CN"/>
          </w:rPr>
          <w:delText>出具验收报告)支付合同总价30%的款项。</w:delText>
        </w:r>
      </w:del>
      <w:del w:id="474" w:author="cgzx" w:date="2026-09-23T15:48:22Z">
        <w:r>
          <w:rPr>
            <w:rFonts w:hint="eastAsia" w:ascii="宋体" w:hAnsi="宋体" w:cs="宋体"/>
            <w:sz w:val="21"/>
            <w:szCs w:val="21"/>
            <w:highlight w:val="none"/>
            <w:lang w:eastAsia="zh-CN"/>
          </w:rPr>
          <w:delText>甲方</w:delText>
        </w:r>
      </w:del>
      <w:del w:id="475" w:author="cgzx" w:date="2026-09-23T15:48:22Z">
        <w:r>
          <w:rPr>
            <w:rFonts w:hint="eastAsia" w:ascii="宋体" w:hAnsi="宋体" w:eastAsia="宋体" w:cs="宋体"/>
            <w:sz w:val="21"/>
            <w:szCs w:val="21"/>
            <w:highlight w:val="none"/>
            <w:lang w:eastAsia="zh-CN"/>
          </w:rPr>
          <w:delText>收到发票后将及时向市政府财政部门提交支付申请，由市政府财政部门向</w:delText>
        </w:r>
      </w:del>
      <w:del w:id="476" w:author="cgzx" w:date="2026-09-23T15:48:22Z">
        <w:r>
          <w:rPr>
            <w:rFonts w:hint="eastAsia" w:ascii="宋体" w:hAnsi="宋体" w:cs="宋体"/>
            <w:sz w:val="21"/>
            <w:szCs w:val="21"/>
            <w:highlight w:val="none"/>
            <w:lang w:eastAsia="zh-CN"/>
          </w:rPr>
          <w:delText>乙方</w:delText>
        </w:r>
      </w:del>
      <w:del w:id="477" w:author="cgzx" w:date="2026-09-23T15:48:22Z">
        <w:r>
          <w:rPr>
            <w:rFonts w:hint="eastAsia" w:ascii="宋体" w:hAnsi="宋体" w:eastAsia="宋体" w:cs="宋体"/>
            <w:sz w:val="21"/>
            <w:szCs w:val="21"/>
            <w:highlight w:val="none"/>
            <w:lang w:eastAsia="zh-CN"/>
          </w:rPr>
          <w:delText>支付该批次货款的金额,因政府其他部门核批导致付款延迟的，</w:delText>
        </w:r>
      </w:del>
      <w:del w:id="478" w:author="cgzx" w:date="2026-09-23T15:48:22Z">
        <w:r>
          <w:rPr>
            <w:rFonts w:hint="eastAsia" w:ascii="宋体" w:hAnsi="宋体" w:cs="宋体"/>
            <w:sz w:val="21"/>
            <w:szCs w:val="21"/>
            <w:highlight w:val="none"/>
            <w:lang w:eastAsia="zh-CN"/>
          </w:rPr>
          <w:delText>乙方</w:delText>
        </w:r>
      </w:del>
      <w:del w:id="479" w:author="cgzx" w:date="2026-09-23T15:48:22Z">
        <w:r>
          <w:rPr>
            <w:rFonts w:hint="eastAsia" w:ascii="宋体" w:hAnsi="宋体" w:eastAsia="宋体" w:cs="宋体"/>
            <w:sz w:val="21"/>
            <w:szCs w:val="21"/>
            <w:highlight w:val="none"/>
            <w:lang w:eastAsia="zh-CN"/>
          </w:rPr>
          <w:delText>不得因此要求</w:delText>
        </w:r>
      </w:del>
      <w:del w:id="480" w:author="cgzx" w:date="2026-09-23T15:48:22Z">
        <w:r>
          <w:rPr>
            <w:rFonts w:hint="eastAsia" w:ascii="宋体" w:hAnsi="宋体" w:cs="宋体"/>
            <w:sz w:val="21"/>
            <w:szCs w:val="21"/>
            <w:highlight w:val="none"/>
            <w:lang w:eastAsia="zh-CN"/>
          </w:rPr>
          <w:delText>甲方</w:delText>
        </w:r>
      </w:del>
      <w:del w:id="481" w:author="cgzx" w:date="2026-09-23T15:48:22Z">
        <w:r>
          <w:rPr>
            <w:rFonts w:hint="eastAsia" w:ascii="宋体" w:hAnsi="宋体" w:eastAsia="宋体" w:cs="宋体"/>
            <w:sz w:val="21"/>
            <w:szCs w:val="21"/>
            <w:highlight w:val="none"/>
            <w:lang w:eastAsia="zh-CN"/>
          </w:rPr>
          <w:delText>承担相关责任。由于本项目的资金来源为财政资金，合同款项具体支付时间以财政资金下达作为首要前提。</w:delText>
        </w:r>
      </w:del>
    </w:p>
    <w:p w14:paraId="2D904C56">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82" w:author="中山七院姚老师）15998975173" w:date="2026-05-06T12:03:14Z"/>
          <w:del w:id="483" w:author="cgzx" w:date="2026-09-23T15:48:22Z"/>
          <w:rFonts w:hint="eastAsia" w:ascii="宋体" w:hAnsi="宋体" w:eastAsia="宋体" w:cs="宋体"/>
          <w:sz w:val="21"/>
          <w:szCs w:val="21"/>
          <w:highlight w:val="none"/>
          <w:lang w:eastAsia="zh-CN"/>
        </w:rPr>
      </w:pPr>
      <w:del w:id="484" w:author="cgzx" w:date="2026-09-23T15:48:22Z">
        <w:r>
          <w:rPr>
            <w:rFonts w:hint="eastAsia" w:ascii="宋体" w:hAnsi="宋体" w:eastAsia="宋体" w:cs="宋体"/>
            <w:sz w:val="21"/>
            <w:szCs w:val="21"/>
            <w:highlight w:val="none"/>
            <w:lang w:eastAsia="zh-CN"/>
          </w:rPr>
          <w:delText>如本项目需提交深圳市财政预算和投资评审中心评审，最终项目结算金额不得超过深圳市财政预算和投资评审中心的审定金额。如该项目己支付的款项超过深圳市财政预算和投资评审中心的审定金额，</w:delText>
        </w:r>
      </w:del>
      <w:del w:id="485" w:author="cgzx" w:date="2026-09-23T15:48:22Z">
        <w:r>
          <w:rPr>
            <w:rFonts w:hint="eastAsia" w:ascii="宋体" w:hAnsi="宋体" w:cs="宋体"/>
            <w:sz w:val="21"/>
            <w:szCs w:val="21"/>
            <w:highlight w:val="none"/>
            <w:lang w:eastAsia="zh-CN"/>
          </w:rPr>
          <w:delText>乙方</w:delText>
        </w:r>
      </w:del>
      <w:del w:id="486" w:author="cgzx" w:date="2026-09-23T15:48:22Z">
        <w:r>
          <w:rPr>
            <w:rFonts w:hint="eastAsia" w:ascii="宋体" w:hAnsi="宋体" w:eastAsia="宋体" w:cs="宋体"/>
            <w:sz w:val="21"/>
            <w:szCs w:val="21"/>
            <w:highlight w:val="none"/>
            <w:lang w:eastAsia="zh-CN"/>
          </w:rPr>
          <w:delText>须无条件返回相应的差额。</w:delText>
        </w:r>
      </w:del>
    </w:p>
    <w:p w14:paraId="204817B8">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87" w:author="风" w:date="2026-05-12T11:57:20Z"/>
          <w:rFonts w:hint="eastAsia" w:ascii="宋体" w:hAnsi="宋体" w:eastAsia="宋体" w:cs="宋体"/>
          <w:sz w:val="21"/>
          <w:szCs w:val="21"/>
          <w:highlight w:val="none"/>
        </w:rPr>
      </w:pPr>
      <w:ins w:id="488" w:author="风" w:date="2026-05-12T11:57:20Z">
        <w:r>
          <w:rPr>
            <w:rFonts w:hint="eastAsia" w:ascii="宋体" w:hAnsi="宋体" w:eastAsia="宋体" w:cs="宋体"/>
            <w:sz w:val="21"/>
            <w:szCs w:val="21"/>
            <w:highlight w:val="none"/>
          </w:rPr>
          <w:t>乙方指定账户如下：</w:t>
        </w:r>
      </w:ins>
    </w:p>
    <w:p w14:paraId="567D288B">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89" w:author="风" w:date="2026-05-12T11:57:20Z"/>
          <w:rFonts w:hint="default" w:ascii="宋体" w:hAnsi="宋体" w:eastAsia="宋体" w:cs="宋体"/>
          <w:sz w:val="21"/>
          <w:szCs w:val="21"/>
          <w:highlight w:val="none"/>
          <w:lang w:val="en-US" w:eastAsia="zh-CN"/>
        </w:rPr>
      </w:pPr>
      <w:ins w:id="490" w:author="风" w:date="2026-05-12T11:57:20Z">
        <w:r>
          <w:rPr>
            <w:rFonts w:hint="eastAsia" w:ascii="宋体" w:hAnsi="宋体" w:eastAsia="宋体" w:cs="宋体"/>
            <w:sz w:val="21"/>
            <w:szCs w:val="21"/>
            <w:highlight w:val="none"/>
          </w:rPr>
          <w:t>开户名：</w:t>
        </w:r>
      </w:ins>
    </w:p>
    <w:p w14:paraId="0EDB000C">
      <w:pPr>
        <w:keepNext w:val="0"/>
        <w:keepLines w:val="0"/>
        <w:pageBreakBefore w:val="0"/>
        <w:kinsoku/>
        <w:overflowPunct/>
        <w:topLinePunct w:val="0"/>
        <w:autoSpaceDE/>
        <w:autoSpaceDN/>
        <w:bidi w:val="0"/>
        <w:adjustRightInd/>
        <w:snapToGrid/>
        <w:spacing w:line="360" w:lineRule="auto"/>
        <w:ind w:firstLine="420" w:firstLineChars="200"/>
        <w:textAlignment w:val="auto"/>
        <w:rPr>
          <w:ins w:id="491" w:author="风" w:date="2026-05-12T11:57:20Z"/>
          <w:rFonts w:ascii="宋体" w:hAnsi="宋体" w:eastAsia="宋体" w:cs="宋体"/>
          <w:sz w:val="21"/>
          <w:szCs w:val="21"/>
          <w:highlight w:val="none"/>
        </w:rPr>
      </w:pPr>
      <w:ins w:id="492" w:author="风" w:date="2026-05-12T11:57:20Z">
        <w:r>
          <w:rPr>
            <w:rFonts w:hint="eastAsia" w:ascii="宋体" w:hAnsi="宋体" w:eastAsia="宋体" w:cs="宋体"/>
            <w:sz w:val="21"/>
            <w:szCs w:val="21"/>
            <w:highlight w:val="none"/>
          </w:rPr>
          <w:t>开户行：</w:t>
        </w:r>
      </w:ins>
    </w:p>
    <w:p w14:paraId="26A589E3">
      <w:pPr>
        <w:keepNext w:val="0"/>
        <w:keepLines w:val="0"/>
        <w:pageBreakBefore w:val="0"/>
        <w:kinsoku/>
        <w:overflowPunct/>
        <w:topLinePunct w:val="0"/>
        <w:autoSpaceDE/>
        <w:autoSpaceDN/>
        <w:bidi w:val="0"/>
        <w:adjustRightInd/>
        <w:snapToGrid/>
        <w:spacing w:line="240" w:lineRule="auto"/>
        <w:ind w:firstLine="420" w:firstLineChars="200"/>
        <w:textAlignment w:val="auto"/>
        <w:rPr>
          <w:ins w:id="493" w:author="风" w:date="2026-05-12T11:57:20Z"/>
          <w:rFonts w:hint="eastAsia" w:ascii="宋体" w:hAnsi="宋体" w:eastAsia="宋体" w:cs="宋体"/>
          <w:sz w:val="24"/>
          <w:szCs w:val="24"/>
          <w:highlight w:val="none"/>
        </w:rPr>
      </w:pPr>
      <w:ins w:id="494" w:author="风" w:date="2026-05-12T11:57:20Z">
        <w:r>
          <w:rPr>
            <w:rFonts w:hint="eastAsia" w:ascii="宋体" w:hAnsi="宋体" w:eastAsia="宋体" w:cs="宋体"/>
            <w:sz w:val="21"/>
            <w:szCs w:val="21"/>
            <w:highlight w:val="none"/>
          </w:rPr>
          <w:t>账号：</w:t>
        </w:r>
      </w:ins>
    </w:p>
    <w:p w14:paraId="4E357F78">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ins w:id="495" w:author="风" w:date="2026-05-12T11:57:20Z">
        <w:r>
          <w:rPr>
            <w:rFonts w:hint="eastAsia" w:ascii="宋体" w:hAnsi="宋体" w:eastAsia="宋体" w:cs="宋体"/>
            <w:sz w:val="21"/>
            <w:szCs w:val="21"/>
            <w:highlight w:val="none"/>
          </w:rPr>
          <w:t>如付款前有变更情况，乙方应当立即书面通知甲方并确认甲方收到，否则引起的一切责任由乙方负担。</w:t>
        </w:r>
      </w:ins>
    </w:p>
    <w:p w14:paraId="41BD39CE">
      <w:pPr>
        <w:keepNext w:val="0"/>
        <w:keepLines w:val="0"/>
        <w:pageBreakBefore w:val="0"/>
        <w:kinsoku/>
        <w:overflowPunct/>
        <w:topLinePunct w:val="0"/>
        <w:autoSpaceDE/>
        <w:autoSpaceDN/>
        <w:bidi w:val="0"/>
        <w:adjustRightInd/>
        <w:snapToGrid/>
        <w:spacing w:line="360" w:lineRule="auto"/>
        <w:ind w:firstLine="420" w:firstLineChars="200"/>
        <w:textAlignment w:val="auto"/>
        <w:rPr>
          <w:del w:id="496" w:author="cgzx" w:date="2026-09-23T15:53:00Z"/>
          <w:rFonts w:hint="eastAsia" w:ascii="宋体" w:hAnsi="宋体" w:cs="Times New Roman"/>
        </w:rPr>
      </w:pPr>
      <w:del w:id="497" w:author="cgzx" w:date="2026-09-23T15:53:00Z">
        <w:r>
          <w:rPr>
            <w:rFonts w:hint="eastAsia" w:ascii="宋体" w:hAnsi="宋体" w:cs="宋体"/>
            <w:sz w:val="21"/>
            <w:szCs w:val="21"/>
            <w:highlight w:val="none"/>
            <w:lang w:val="en-US" w:eastAsia="zh-CN"/>
          </w:rPr>
          <w:delText>2.</w:delText>
        </w:r>
      </w:del>
      <w:del w:id="498" w:author="cgzx" w:date="2026-09-23T15:53:00Z">
        <w:r>
          <w:rPr>
            <w:rFonts w:hint="eastAsia" w:ascii="宋体" w:hAnsi="宋体" w:cs="Times New Roman"/>
          </w:rPr>
          <w:delText>本项目的家具实际尺寸由</w:delText>
        </w:r>
      </w:del>
      <w:del w:id="499" w:author="cgzx" w:date="2026-09-23T15:53:00Z">
        <w:r>
          <w:rPr>
            <w:rFonts w:hint="eastAsia" w:ascii="宋体" w:hAnsi="宋体" w:cs="Times New Roman"/>
            <w:lang w:eastAsia="zh-CN"/>
          </w:rPr>
          <w:delText>乙方</w:delText>
        </w:r>
      </w:del>
      <w:del w:id="500" w:author="cgzx" w:date="2026-09-23T15:53:00Z">
        <w:r>
          <w:rPr>
            <w:rFonts w:hint="eastAsia" w:ascii="宋体" w:hAnsi="宋体" w:cs="Times New Roman"/>
          </w:rPr>
          <w:delText>实地测量并结合</w:delText>
        </w:r>
      </w:del>
      <w:del w:id="501" w:author="cgzx" w:date="2026-09-23T15:53:00Z">
        <w:r>
          <w:rPr>
            <w:rFonts w:hint="eastAsia" w:ascii="宋体" w:hAnsi="宋体" w:cs="Times New Roman"/>
            <w:lang w:eastAsia="zh-CN"/>
          </w:rPr>
          <w:delText>甲方</w:delText>
        </w:r>
      </w:del>
      <w:del w:id="502" w:author="cgzx" w:date="2026-09-23T15:53:00Z">
        <w:r>
          <w:rPr>
            <w:rFonts w:hint="eastAsia" w:ascii="宋体" w:hAnsi="宋体" w:cs="Times New Roman"/>
          </w:rPr>
          <w:delText>实际使用需求确定，若存在与招标文件中“第三章 用户需求书”“二、货物清单明细”参考规格相悖之处，以前者（即家具实际尺寸由</w:delText>
        </w:r>
      </w:del>
      <w:del w:id="503" w:author="cgzx" w:date="2026-09-23T15:53:00Z">
        <w:r>
          <w:rPr>
            <w:rFonts w:hint="eastAsia" w:ascii="宋体" w:hAnsi="宋体" w:cs="Times New Roman"/>
            <w:lang w:eastAsia="zh-CN"/>
          </w:rPr>
          <w:delText>乙方</w:delText>
        </w:r>
      </w:del>
      <w:del w:id="504" w:author="cgzx" w:date="2026-09-23T15:53:00Z">
        <w:r>
          <w:rPr>
            <w:rFonts w:hint="eastAsia" w:ascii="宋体" w:hAnsi="宋体" w:cs="Times New Roman"/>
          </w:rPr>
          <w:delText>实地测量并结合</w:delText>
        </w:r>
      </w:del>
      <w:del w:id="505" w:author="cgzx" w:date="2026-09-23T15:53:00Z">
        <w:r>
          <w:rPr>
            <w:rFonts w:hint="eastAsia" w:ascii="宋体" w:hAnsi="宋体" w:cs="Times New Roman"/>
            <w:lang w:eastAsia="zh-CN"/>
          </w:rPr>
          <w:delText>甲方</w:delText>
        </w:r>
      </w:del>
      <w:del w:id="506" w:author="cgzx" w:date="2026-09-23T15:53:00Z">
        <w:r>
          <w:rPr>
            <w:rFonts w:hint="eastAsia" w:ascii="宋体" w:hAnsi="宋体" w:cs="Times New Roman"/>
          </w:rPr>
          <w:delText>实际使用需求确定）为准，出具产品结构图经</w:delText>
        </w:r>
      </w:del>
      <w:del w:id="507" w:author="cgzx" w:date="2026-09-23T15:53:00Z">
        <w:r>
          <w:rPr>
            <w:rFonts w:hint="eastAsia" w:ascii="宋体" w:hAnsi="宋体" w:cs="Times New Roman"/>
            <w:lang w:eastAsia="zh-CN"/>
          </w:rPr>
          <w:delText>甲方</w:delText>
        </w:r>
      </w:del>
      <w:del w:id="508" w:author="cgzx" w:date="2026-09-23T15:53:00Z">
        <w:r>
          <w:rPr>
            <w:rFonts w:hint="eastAsia" w:ascii="宋体" w:hAnsi="宋体" w:cs="Times New Roman"/>
          </w:rPr>
          <w:delText>确认后制作，否则造成损失由</w:delText>
        </w:r>
      </w:del>
      <w:del w:id="509" w:author="cgzx" w:date="2026-09-23T15:53:00Z">
        <w:r>
          <w:rPr>
            <w:rFonts w:hint="eastAsia" w:ascii="宋体" w:hAnsi="宋体" w:cs="Times New Roman"/>
            <w:lang w:eastAsia="zh-CN"/>
          </w:rPr>
          <w:delText>乙方</w:delText>
        </w:r>
      </w:del>
      <w:del w:id="510" w:author="cgzx" w:date="2026-09-23T15:53:00Z">
        <w:r>
          <w:rPr>
            <w:rFonts w:hint="eastAsia" w:ascii="宋体" w:hAnsi="宋体" w:cs="Times New Roman"/>
          </w:rPr>
          <w:delText>全部承担。若出现实际尺寸与招标文件尺寸不一致时（即当实际尺寸大于招标文件尺寸或实际尺寸小于招标尺寸）且尺寸变动在 10%以内(含10%)时（即长、宽、高每项分别在10%(含10%)以内变动），按实际尺寸生产，以中标价格进行结算。家具实际长、宽、高任一项尺寸不允许大于标书尺寸 10%(不含 10%)。若实际长、宽、高任一项尺寸小于招标文件尺寸，且尺寸变动超过10%(不含10%)，按比例进行价格折算:</w:delText>
        </w:r>
      </w:del>
    </w:p>
    <w:p w14:paraId="135F61B1">
      <w:pPr>
        <w:keepNext w:val="0"/>
        <w:keepLines w:val="0"/>
        <w:pageBreakBefore w:val="0"/>
        <w:kinsoku/>
        <w:overflowPunct/>
        <w:topLinePunct w:val="0"/>
        <w:autoSpaceDE/>
        <w:autoSpaceDN/>
        <w:bidi w:val="0"/>
        <w:adjustRightInd/>
        <w:snapToGrid/>
        <w:spacing w:line="360" w:lineRule="auto"/>
        <w:ind w:firstLine="420" w:firstLineChars="200"/>
        <w:textAlignment w:val="auto"/>
        <w:rPr>
          <w:del w:id="511" w:author="cgzx" w:date="2026-09-23T15:53:00Z"/>
          <w:rFonts w:hint="eastAsia" w:ascii="宋体" w:hAnsi="宋体" w:cs="Times New Roman"/>
        </w:rPr>
      </w:pPr>
      <w:del w:id="512" w:author="cgzx" w:date="2026-09-23T15:53:00Z">
        <w:r>
          <w:rPr>
            <w:rFonts w:hint="eastAsia" w:ascii="宋体" w:hAnsi="宋体" w:cs="Times New Roman"/>
          </w:rPr>
          <w:delText>实际结算单价金额=(每项家具实际长×宽×高)/(对应招标文件要求的长×宽×高)×对应家具中标单价金额</w:delText>
        </w:r>
      </w:del>
      <w:del w:id="513" w:author="cgzx" w:date="2026-09-23T15:53:00Z">
        <w:r>
          <w:rPr>
            <w:rFonts w:hint="eastAsia" w:ascii="宋体" w:hAnsi="宋体" w:cs="Times New Roman"/>
          </w:rPr>
          <w:br w:type="textWrapping"/>
        </w:r>
      </w:del>
      <w:del w:id="514" w:author="cgzx" w:date="2026-09-23T15:53:00Z">
        <w:r>
          <w:rPr>
            <w:rFonts w:hint="eastAsia" w:ascii="宋体" w:hAnsi="宋体" w:cs="Times New Roman"/>
          </w:rPr>
          <w:delText>例如:招标文件尺寸为长1m，宽1m，高1m，单价100元，实际生产尺寸为长 0.8m，宽 0.8m，高 1.05m，实际结算金额=长0.8m×宽0.8m×高1.05m/长 1m×宽1m×高1m×100元=0.672立方米/1立方米×100元=67.2元。</w:delText>
        </w:r>
      </w:del>
    </w:p>
    <w:p w14:paraId="6C91F283">
      <w:pPr>
        <w:keepNext w:val="0"/>
        <w:keepLines w:val="0"/>
        <w:pageBreakBefore w:val="0"/>
        <w:kinsoku/>
        <w:overflowPunct/>
        <w:topLinePunct w:val="0"/>
        <w:autoSpaceDE/>
        <w:autoSpaceDN/>
        <w:bidi w:val="0"/>
        <w:adjustRightInd/>
        <w:snapToGrid/>
        <w:spacing w:line="360" w:lineRule="auto"/>
        <w:ind w:firstLine="420" w:firstLineChars="200"/>
        <w:textAlignment w:val="auto"/>
        <w:rPr>
          <w:del w:id="515" w:author="cgzx" w:date="2026-09-23T15:53:00Z"/>
          <w:rFonts w:hint="eastAsia" w:ascii="宋体" w:hAnsi="宋体" w:cs="Times New Roman"/>
          <w:lang w:val="en-US" w:eastAsia="zh-CN"/>
        </w:rPr>
      </w:pPr>
      <w:del w:id="516" w:author="cgzx" w:date="2026-09-23T15:53:00Z">
        <w:r>
          <w:rPr>
            <w:rFonts w:hint="eastAsia" w:ascii="宋体" w:hAnsi="宋体" w:cs="Times New Roman"/>
          </w:rPr>
          <w:delText>每项家具的实际结算单价金额不能超过中标单价金额。</w:delText>
        </w:r>
      </w:del>
      <w:del w:id="517" w:author="cgzx" w:date="2026-09-23T15:53:00Z">
        <w:r>
          <w:rPr>
            <w:rFonts w:hint="eastAsia" w:ascii="宋体" w:hAnsi="宋体" w:cs="Times New Roman"/>
          </w:rPr>
          <w:br w:type="textWrapping"/>
        </w:r>
      </w:del>
      <w:del w:id="518" w:author="cgzx" w:date="2026-09-23T15:53:00Z">
        <w:r>
          <w:rPr>
            <w:rFonts w:hint="eastAsia" w:ascii="宋体" w:hAnsi="宋体" w:cs="Times New Roman"/>
          </w:rPr>
          <w:delText>家具颜色按照</w:delText>
        </w:r>
      </w:del>
      <w:del w:id="519" w:author="cgzx" w:date="2026-09-23T15:53:00Z">
        <w:r>
          <w:rPr>
            <w:rFonts w:hint="eastAsia" w:ascii="宋体" w:hAnsi="宋体" w:cs="Times New Roman"/>
            <w:lang w:eastAsia="zh-CN"/>
          </w:rPr>
          <w:delText>甲方</w:delText>
        </w:r>
      </w:del>
      <w:del w:id="520" w:author="cgzx" w:date="2026-09-23T15:53:00Z">
        <w:r>
          <w:rPr>
            <w:rFonts w:hint="eastAsia" w:ascii="宋体" w:hAnsi="宋体" w:cs="Times New Roman"/>
          </w:rPr>
          <w:delText>实际需求定制。（家具实际尺寸与招标文件不符，且符合上述条件/情况的；或因实际场地原因对家具数量进行折算/核减的，以上均不作为合同变更事项。）合同履行过程中，在不影响单价和总价的情况下，</w:delText>
        </w:r>
      </w:del>
      <w:del w:id="521" w:author="cgzx" w:date="2026-09-23T15:53:00Z">
        <w:r>
          <w:rPr>
            <w:rFonts w:hint="eastAsia" w:ascii="宋体" w:hAnsi="宋体" w:cs="Times New Roman"/>
            <w:lang w:eastAsia="zh-CN"/>
          </w:rPr>
          <w:delText>甲方</w:delText>
        </w:r>
      </w:del>
      <w:del w:id="522" w:author="cgzx" w:date="2026-09-23T15:53:00Z">
        <w:r>
          <w:rPr>
            <w:rFonts w:hint="eastAsia" w:ascii="宋体" w:hAnsi="宋体" w:cs="Times New Roman"/>
          </w:rPr>
          <w:delText>可以根据实际使用需求与</w:delText>
        </w:r>
      </w:del>
      <w:del w:id="523" w:author="cgzx" w:date="2026-09-23T15:53:00Z">
        <w:r>
          <w:rPr>
            <w:rFonts w:hint="eastAsia" w:ascii="宋体" w:hAnsi="宋体" w:cs="Times New Roman"/>
            <w:lang w:eastAsia="zh-CN"/>
          </w:rPr>
          <w:delText>乙方</w:delText>
        </w:r>
      </w:del>
      <w:del w:id="524" w:author="cgzx" w:date="2026-09-23T15:53:00Z">
        <w:r>
          <w:rPr>
            <w:rFonts w:hint="eastAsia" w:ascii="宋体" w:hAnsi="宋体" w:cs="Times New Roman"/>
          </w:rPr>
          <w:delText>协商变更款式。</w:delText>
        </w:r>
      </w:del>
    </w:p>
    <w:p w14:paraId="465B74B7">
      <w:pPr>
        <w:keepNext w:val="0"/>
        <w:keepLines w:val="0"/>
        <w:pageBreakBefore w:val="0"/>
        <w:kinsoku/>
        <w:overflowPunct/>
        <w:topLinePunct w:val="0"/>
        <w:autoSpaceDE/>
        <w:autoSpaceDN/>
        <w:bidi w:val="0"/>
        <w:adjustRightInd/>
        <w:snapToGrid/>
        <w:spacing w:line="360" w:lineRule="auto"/>
        <w:ind w:firstLine="420" w:firstLineChars="200"/>
        <w:textAlignment w:val="auto"/>
        <w:rPr>
          <w:ins w:id="525" w:author="风" w:date="2026-05-12T11:57:20Z"/>
          <w:del w:id="526" w:author="cgzx" w:date="2026-09-23T15:53:00Z"/>
          <w:rFonts w:hint="default" w:ascii="宋体" w:hAnsi="宋体" w:eastAsia="宋体" w:cs="宋体"/>
          <w:sz w:val="21"/>
          <w:szCs w:val="21"/>
          <w:highlight w:val="none"/>
          <w:lang w:val="en-US" w:eastAsia="zh-CN"/>
        </w:rPr>
      </w:pPr>
      <w:del w:id="527" w:author="cgzx" w:date="2026-09-23T15:53:00Z">
        <w:r>
          <w:rPr>
            <w:rFonts w:hint="eastAsia" w:ascii="宋体" w:hAnsi="宋体" w:cs="宋体"/>
            <w:sz w:val="21"/>
            <w:szCs w:val="21"/>
            <w:highlight w:val="none"/>
            <w:lang w:val="en-US" w:eastAsia="zh-CN"/>
          </w:rPr>
          <w:delText>3.</w:delText>
        </w:r>
      </w:del>
      <w:del w:id="528" w:author="cgzx" w:date="2026-09-23T15:53:00Z">
        <w:r>
          <w:rPr>
            <w:rFonts w:hint="eastAsia" w:ascii="宋体" w:hAnsi="宋体"/>
          </w:rPr>
          <w:delText>因实际场地原因对家具尺寸/数量进行折算/核减的，按以下方式结算：</w:delText>
        </w:r>
      </w:del>
      <w:del w:id="529" w:author="cgzx" w:date="2026-09-23T15:53:00Z">
        <w:r>
          <w:rPr>
            <w:rFonts w:hint="eastAsia" w:ascii="宋体" w:hAnsi="宋体"/>
          </w:rPr>
          <w:br w:type="textWrapping"/>
        </w:r>
      </w:del>
      <w:del w:id="530" w:author="cgzx" w:date="2026-09-23T15:53:00Z">
        <w:r>
          <w:rPr>
            <w:rFonts w:hint="eastAsia" w:ascii="宋体" w:hAnsi="宋体"/>
          </w:rPr>
          <w:delText>a.因家具尺寸调减并折算产生的价差；</w:delText>
        </w:r>
      </w:del>
      <w:del w:id="531" w:author="cgzx" w:date="2026-09-23T15:53:00Z">
        <w:r>
          <w:rPr>
            <w:rFonts w:hint="eastAsia" w:ascii="宋体" w:hAnsi="宋体"/>
          </w:rPr>
          <w:br w:type="textWrapping"/>
        </w:r>
      </w:del>
      <w:del w:id="532" w:author="cgzx" w:date="2026-09-23T15:53:00Z">
        <w:r>
          <w:rPr>
            <w:rFonts w:hint="eastAsia" w:ascii="宋体" w:hAnsi="宋体"/>
          </w:rPr>
          <w:delText>b.因家具数量核减产生的金额；</w:delText>
        </w:r>
      </w:del>
      <w:del w:id="533" w:author="cgzx" w:date="2026-09-23T15:53:00Z">
        <w:r>
          <w:rPr>
            <w:rFonts w:hint="eastAsia" w:ascii="宋体" w:hAnsi="宋体"/>
          </w:rPr>
          <w:br w:type="textWrapping"/>
        </w:r>
      </w:del>
      <w:del w:id="534" w:author="cgzx" w:date="2026-09-23T15:53:00Z">
        <w:r>
          <w:rPr>
            <w:rFonts w:hint="eastAsia" w:ascii="宋体" w:hAnsi="宋体"/>
          </w:rPr>
          <w:delText>均从合同尾款中扣除。</w:delText>
        </w:r>
      </w:del>
    </w:p>
    <w:p w14:paraId="5B48AD5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ascii="宋体" w:hAnsi="宋体" w:eastAsia="宋体" w:cs="宋体"/>
          <w:color w:val="000000" w:themeColor="text1"/>
          <w:sz w:val="21"/>
          <w:szCs w:val="21"/>
          <w:highlight w:val="none"/>
          <w14:textFill>
            <w14:solidFill>
              <w14:schemeClr w14:val="tx1"/>
            </w14:solidFill>
          </w14:textFill>
        </w:rPr>
      </w:pPr>
      <w:del w:id="535" w:author="cgzx" w:date="2026-09-23T15:53:00Z">
        <w:r>
          <w:rPr>
            <w:rFonts w:hint="eastAsia" w:ascii="宋体" w:hAnsi="宋体" w:cs="宋体"/>
            <w:sz w:val="21"/>
            <w:szCs w:val="21"/>
            <w:highlight w:val="none"/>
            <w:lang w:val="en-US" w:eastAsia="zh-CN"/>
          </w:rPr>
          <w:delText>4</w:delText>
        </w:r>
      </w:del>
      <w:del w:id="536" w:author="cgzx" w:date="2026-09-23T15:53:00Z">
        <w:r>
          <w:rPr>
            <w:rFonts w:hint="eastAsia" w:ascii="宋体" w:hAnsi="宋体" w:eastAsia="宋体" w:cs="宋体"/>
            <w:sz w:val="21"/>
            <w:szCs w:val="21"/>
            <w:highlight w:val="none"/>
            <w:lang w:val="en-US" w:eastAsia="zh-CN"/>
          </w:rPr>
          <w:delText>.履约保证金：履约保证金金额为合同总价的5%,合同签订之日起 15 日内,乙方自主选择以支票、汇票、本票、保函等非现金形式缴纳或提交保证金，支持供应商以电子保函代替保证金;合同存续期间，乙方应当及时对到期的保证金票据、保函等予以续期。履约保证金在乙方履约完成合同的约定权利义务事项后提出申请，甲方确认项目完成验收且无违约情形后在 60 日内退还，不计利息。甲方逾期退还履约保证金的，向乙方每日偿付履约保证金的万分之一/日的利息。因乙方原因而未能达到本项目验收标准或验收不通过的，履约保证金不予退还。</w:delText>
        </w:r>
      </w:del>
      <w:del w:id="537" w:author="cgzx" w:date="2026-09-23T15:53:00Z">
        <w:r>
          <w:rPr>
            <w:rFonts w:hint="eastAsia" w:ascii="宋体" w:hAnsi="宋体" w:cs="宋体"/>
            <w:bCs/>
            <w:color w:val="auto"/>
            <w:sz w:val="21"/>
            <w:szCs w:val="21"/>
            <w:highlight w:val="none"/>
            <w:lang w:val="en-US" w:eastAsia="zh-CN"/>
          </w:rPr>
          <w:br w:type="textWrapping"/>
        </w:r>
      </w:del>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bCs/>
          <w:color w:val="000000" w:themeColor="text1"/>
          <w:sz w:val="21"/>
          <w:szCs w:val="21"/>
          <w:highlight w:val="none"/>
          <w14:textFill>
            <w14:solidFill>
              <w14:schemeClr w14:val="tx1"/>
            </w14:solidFill>
          </w14:textFill>
        </w:rPr>
        <w:t>违约责任</w:t>
      </w:r>
    </w:p>
    <w:p w14:paraId="125ED7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538" w:author="cgzx" w:date="2026-09-23T15:53:22Z"/>
          <w:rFonts w:hint="eastAsia" w:ascii="宋体" w:hAnsi="宋体" w:eastAsia="宋体" w:cs="宋体"/>
          <w:sz w:val="21"/>
          <w:szCs w:val="21"/>
          <w:highlight w:val="none"/>
          <w:lang w:val="en-US" w:eastAsia="zh-CN"/>
        </w:rPr>
      </w:pPr>
      <w:ins w:id="539" w:author="cgzx" w:date="2026-09-23T15:53:22Z">
        <w:r>
          <w:rPr>
            <w:rFonts w:hint="eastAsia" w:ascii="宋体" w:hAnsi="宋体" w:eastAsia="宋体" w:cs="宋体"/>
            <w:sz w:val="21"/>
            <w:szCs w:val="21"/>
            <w:highlight w:val="none"/>
            <w:lang w:val="en-US" w:eastAsia="zh-CN"/>
          </w:rPr>
          <w:t>1.</w:t>
        </w:r>
      </w:ins>
      <w:ins w:id="540" w:author="cgzx" w:date="2026-09-23T15:54:37Z">
        <w:r>
          <w:rPr>
            <w:rFonts w:hint="eastAsia" w:ascii="宋体" w:hAnsi="宋体" w:cs="宋体"/>
            <w:sz w:val="21"/>
            <w:szCs w:val="21"/>
            <w:highlight w:val="none"/>
            <w:lang w:val="en-US" w:eastAsia="zh-CN"/>
          </w:rPr>
          <w:t>乙方</w:t>
        </w:r>
      </w:ins>
      <w:ins w:id="541" w:author="cgzx" w:date="2026-09-23T15:53:22Z">
        <w:r>
          <w:rPr>
            <w:rFonts w:hint="eastAsia" w:ascii="宋体" w:hAnsi="宋体" w:eastAsia="宋体" w:cs="宋体"/>
            <w:sz w:val="21"/>
            <w:szCs w:val="21"/>
            <w:highlight w:val="none"/>
            <w:lang w:val="en-US" w:eastAsia="zh-CN"/>
          </w:rPr>
          <w:t>所交付的产品经</w:t>
        </w:r>
      </w:ins>
      <w:ins w:id="542" w:author="cgzx" w:date="2026-09-23T15:54:41Z">
        <w:r>
          <w:rPr>
            <w:rFonts w:hint="eastAsia" w:ascii="宋体" w:hAnsi="宋体" w:cs="宋体"/>
            <w:sz w:val="21"/>
            <w:szCs w:val="21"/>
            <w:highlight w:val="none"/>
            <w:lang w:val="en-US" w:eastAsia="zh-CN"/>
          </w:rPr>
          <w:t>甲方</w:t>
        </w:r>
      </w:ins>
      <w:ins w:id="543" w:author="cgzx" w:date="2026-09-23T15:53:22Z">
        <w:r>
          <w:rPr>
            <w:rFonts w:hint="eastAsia" w:ascii="宋体" w:hAnsi="宋体" w:eastAsia="宋体" w:cs="宋体"/>
            <w:sz w:val="21"/>
            <w:szCs w:val="21"/>
            <w:highlight w:val="none"/>
            <w:lang w:val="en-US" w:eastAsia="zh-CN"/>
          </w:rPr>
          <w:t>验收不符合</w:t>
        </w:r>
      </w:ins>
      <w:ins w:id="544" w:author="cgzx" w:date="2026-09-23T15:54:46Z">
        <w:r>
          <w:rPr>
            <w:rFonts w:hint="eastAsia" w:ascii="宋体" w:hAnsi="宋体" w:cs="宋体"/>
            <w:sz w:val="21"/>
            <w:szCs w:val="21"/>
            <w:highlight w:val="none"/>
            <w:lang w:val="en-US" w:eastAsia="zh-CN"/>
          </w:rPr>
          <w:t>采购</w:t>
        </w:r>
      </w:ins>
      <w:ins w:id="545" w:author="cgzx" w:date="2026-09-23T15:53:22Z">
        <w:r>
          <w:rPr>
            <w:rFonts w:hint="eastAsia" w:ascii="宋体" w:hAnsi="宋体" w:eastAsia="宋体" w:cs="宋体"/>
            <w:sz w:val="21"/>
            <w:szCs w:val="21"/>
            <w:highlight w:val="none"/>
            <w:lang w:val="en-US" w:eastAsia="zh-CN"/>
          </w:rPr>
          <w:t>文件要求的，</w:t>
        </w:r>
      </w:ins>
      <w:ins w:id="546" w:author="cgzx" w:date="2026-09-23T15:54:49Z">
        <w:r>
          <w:rPr>
            <w:rFonts w:hint="eastAsia" w:ascii="宋体" w:hAnsi="宋体" w:cs="宋体"/>
            <w:sz w:val="21"/>
            <w:szCs w:val="21"/>
            <w:highlight w:val="none"/>
            <w:lang w:val="en-US" w:eastAsia="zh-CN"/>
          </w:rPr>
          <w:t>甲方</w:t>
        </w:r>
      </w:ins>
      <w:ins w:id="547" w:author="cgzx" w:date="2026-09-23T15:53:22Z">
        <w:r>
          <w:rPr>
            <w:rFonts w:hint="eastAsia" w:ascii="宋体" w:hAnsi="宋体" w:eastAsia="宋体" w:cs="宋体"/>
            <w:sz w:val="21"/>
            <w:szCs w:val="21"/>
            <w:highlight w:val="none"/>
            <w:lang w:val="en-US" w:eastAsia="zh-CN"/>
          </w:rPr>
          <w:t>有权拒绝收货;已安装完毕的，</w:t>
        </w:r>
      </w:ins>
      <w:ins w:id="548" w:author="cgzx" w:date="2026-09-23T15:54:53Z">
        <w:r>
          <w:rPr>
            <w:rFonts w:hint="eastAsia" w:ascii="宋体" w:hAnsi="宋体" w:cs="宋体"/>
            <w:sz w:val="21"/>
            <w:szCs w:val="21"/>
            <w:highlight w:val="none"/>
            <w:lang w:val="en-US" w:eastAsia="zh-CN"/>
          </w:rPr>
          <w:t>乙方</w:t>
        </w:r>
      </w:ins>
      <w:ins w:id="549" w:author="cgzx" w:date="2026-09-23T15:53:22Z">
        <w:r>
          <w:rPr>
            <w:rFonts w:hint="eastAsia" w:ascii="宋体" w:hAnsi="宋体" w:eastAsia="宋体" w:cs="宋体"/>
            <w:sz w:val="21"/>
            <w:szCs w:val="21"/>
            <w:highlight w:val="none"/>
            <w:lang w:val="en-US" w:eastAsia="zh-CN"/>
          </w:rPr>
          <w:t>须在7个工作日内自行取回，未取回的</w:t>
        </w:r>
      </w:ins>
      <w:ins w:id="550" w:author="cgzx" w:date="2026-09-23T15:54:58Z">
        <w:r>
          <w:rPr>
            <w:rFonts w:hint="eastAsia" w:ascii="宋体" w:hAnsi="宋体" w:cs="宋体"/>
            <w:sz w:val="21"/>
            <w:szCs w:val="21"/>
            <w:highlight w:val="none"/>
            <w:lang w:val="en-US" w:eastAsia="zh-CN"/>
          </w:rPr>
          <w:t>甲方</w:t>
        </w:r>
      </w:ins>
      <w:ins w:id="551" w:author="cgzx" w:date="2026-09-23T15:53:22Z">
        <w:r>
          <w:rPr>
            <w:rFonts w:hint="eastAsia" w:ascii="宋体" w:hAnsi="宋体" w:eastAsia="宋体" w:cs="宋体"/>
            <w:sz w:val="21"/>
            <w:szCs w:val="21"/>
            <w:highlight w:val="none"/>
            <w:lang w:val="en-US" w:eastAsia="zh-CN"/>
          </w:rPr>
          <w:t>有权自行处置。经整改仍然无法达到招投标文件要求，</w:t>
        </w:r>
      </w:ins>
      <w:ins w:id="552" w:author="cgzx" w:date="2026-09-23T15:55:05Z">
        <w:r>
          <w:rPr>
            <w:rFonts w:hint="eastAsia" w:ascii="宋体" w:hAnsi="宋体" w:cs="宋体"/>
            <w:sz w:val="21"/>
            <w:szCs w:val="21"/>
            <w:highlight w:val="none"/>
            <w:lang w:val="en-US" w:eastAsia="zh-CN"/>
          </w:rPr>
          <w:t>甲方</w:t>
        </w:r>
      </w:ins>
      <w:ins w:id="553" w:author="cgzx" w:date="2026-09-23T15:53:22Z">
        <w:r>
          <w:rPr>
            <w:rFonts w:hint="eastAsia" w:ascii="宋体" w:hAnsi="宋体" w:eastAsia="宋体" w:cs="宋体"/>
            <w:sz w:val="21"/>
            <w:szCs w:val="21"/>
            <w:highlight w:val="none"/>
            <w:lang w:val="en-US" w:eastAsia="zh-CN"/>
          </w:rPr>
          <w:t>有权向</w:t>
        </w:r>
      </w:ins>
      <w:ins w:id="554" w:author="cgzx" w:date="2026-09-23T15:55:08Z">
        <w:r>
          <w:rPr>
            <w:rFonts w:hint="eastAsia" w:ascii="宋体" w:hAnsi="宋体" w:cs="宋体"/>
            <w:sz w:val="21"/>
            <w:szCs w:val="21"/>
            <w:highlight w:val="none"/>
            <w:lang w:val="en-US" w:eastAsia="zh-CN"/>
          </w:rPr>
          <w:t>乙方</w:t>
        </w:r>
      </w:ins>
      <w:ins w:id="555" w:author="cgzx" w:date="2026-09-23T15:53:22Z">
        <w:r>
          <w:rPr>
            <w:rFonts w:hint="eastAsia" w:ascii="宋体" w:hAnsi="宋体" w:eastAsia="宋体" w:cs="宋体"/>
            <w:sz w:val="21"/>
            <w:szCs w:val="21"/>
            <w:highlight w:val="none"/>
            <w:lang w:val="en-US" w:eastAsia="zh-CN"/>
          </w:rPr>
          <w:t>扣罚合同总价 10%的违约赔偿，且无需向</w:t>
        </w:r>
      </w:ins>
      <w:ins w:id="556" w:author="cgzx" w:date="2026-09-23T15:55:14Z">
        <w:r>
          <w:rPr>
            <w:rFonts w:hint="eastAsia" w:ascii="宋体" w:hAnsi="宋体" w:cs="宋体"/>
            <w:sz w:val="21"/>
            <w:szCs w:val="21"/>
            <w:highlight w:val="none"/>
            <w:lang w:val="en-US" w:eastAsia="zh-CN"/>
          </w:rPr>
          <w:t>乙方</w:t>
        </w:r>
      </w:ins>
      <w:ins w:id="557" w:author="cgzx" w:date="2026-09-23T15:53:22Z">
        <w:r>
          <w:rPr>
            <w:rFonts w:hint="eastAsia" w:ascii="宋体" w:hAnsi="宋体" w:eastAsia="宋体" w:cs="宋体"/>
            <w:sz w:val="21"/>
            <w:szCs w:val="21"/>
            <w:highlight w:val="none"/>
            <w:lang w:val="en-US" w:eastAsia="zh-CN"/>
          </w:rPr>
          <w:t>支付相应产品的合同价款。</w:t>
        </w:r>
      </w:ins>
    </w:p>
    <w:p w14:paraId="72259C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558" w:author="cgzx" w:date="2026-09-23T15:53:22Z"/>
          <w:rFonts w:hint="eastAsia" w:ascii="宋体" w:hAnsi="宋体" w:eastAsia="宋体" w:cs="宋体"/>
          <w:sz w:val="21"/>
          <w:szCs w:val="21"/>
          <w:highlight w:val="none"/>
          <w:lang w:val="en-US" w:eastAsia="zh-CN"/>
        </w:rPr>
      </w:pPr>
      <w:ins w:id="559" w:author="cgzx" w:date="2026-09-23T15:53:22Z">
        <w:r>
          <w:rPr>
            <w:rFonts w:hint="eastAsia" w:ascii="宋体" w:hAnsi="宋体" w:eastAsia="宋体" w:cs="宋体"/>
            <w:sz w:val="21"/>
            <w:szCs w:val="21"/>
            <w:highlight w:val="none"/>
            <w:lang w:val="en-US" w:eastAsia="zh-CN"/>
          </w:rPr>
          <w:t>2.</w:t>
        </w:r>
      </w:ins>
      <w:ins w:id="560" w:author="cgzx" w:date="2026-09-23T15:55:18Z">
        <w:r>
          <w:rPr>
            <w:rFonts w:hint="eastAsia" w:ascii="宋体" w:hAnsi="宋体" w:cs="宋体"/>
            <w:sz w:val="21"/>
            <w:szCs w:val="21"/>
            <w:highlight w:val="none"/>
            <w:lang w:val="en-US" w:eastAsia="zh-CN"/>
          </w:rPr>
          <w:t>乙方</w:t>
        </w:r>
      </w:ins>
      <w:ins w:id="561" w:author="cgzx" w:date="2026-09-23T15:53:22Z">
        <w:r>
          <w:rPr>
            <w:rFonts w:hint="eastAsia" w:ascii="宋体" w:hAnsi="宋体" w:eastAsia="宋体" w:cs="宋体"/>
            <w:sz w:val="21"/>
            <w:szCs w:val="21"/>
            <w:highlight w:val="none"/>
            <w:lang w:val="en-US" w:eastAsia="zh-CN"/>
          </w:rPr>
          <w:t>未按约定履行按时交货义务，且经</w:t>
        </w:r>
      </w:ins>
      <w:ins w:id="562" w:author="cgzx" w:date="2026-09-23T15:55:23Z">
        <w:r>
          <w:rPr>
            <w:rFonts w:hint="eastAsia" w:ascii="宋体" w:hAnsi="宋体" w:cs="宋体"/>
            <w:sz w:val="21"/>
            <w:szCs w:val="21"/>
            <w:highlight w:val="none"/>
            <w:lang w:val="en-US" w:eastAsia="zh-CN"/>
          </w:rPr>
          <w:t>甲方</w:t>
        </w:r>
      </w:ins>
      <w:ins w:id="563" w:author="cgzx" w:date="2026-09-23T15:53:22Z">
        <w:r>
          <w:rPr>
            <w:rFonts w:hint="eastAsia" w:ascii="宋体" w:hAnsi="宋体" w:eastAsia="宋体" w:cs="宋体"/>
            <w:sz w:val="21"/>
            <w:szCs w:val="21"/>
            <w:highlight w:val="none"/>
            <w:lang w:val="en-US" w:eastAsia="zh-CN"/>
          </w:rPr>
          <w:t>两次邮件催促，仍未送货的，</w:t>
        </w:r>
      </w:ins>
      <w:ins w:id="564" w:author="cgzx" w:date="2026-09-23T15:55:26Z">
        <w:r>
          <w:rPr>
            <w:rFonts w:hint="eastAsia" w:ascii="宋体" w:hAnsi="宋体" w:cs="宋体"/>
            <w:sz w:val="21"/>
            <w:szCs w:val="21"/>
            <w:highlight w:val="none"/>
            <w:lang w:val="en-US" w:eastAsia="zh-CN"/>
          </w:rPr>
          <w:t>乙方</w:t>
        </w:r>
      </w:ins>
      <w:ins w:id="565" w:author="cgzx" w:date="2026-09-23T15:53:22Z">
        <w:r>
          <w:rPr>
            <w:rFonts w:hint="eastAsia" w:ascii="宋体" w:hAnsi="宋体" w:eastAsia="宋体" w:cs="宋体"/>
            <w:sz w:val="21"/>
            <w:szCs w:val="21"/>
            <w:highlight w:val="none"/>
            <w:lang w:val="en-US" w:eastAsia="zh-CN"/>
          </w:rPr>
          <w:t>还需向</w:t>
        </w:r>
      </w:ins>
      <w:ins w:id="566" w:author="cgzx" w:date="2026-09-23T15:55:30Z">
        <w:r>
          <w:rPr>
            <w:rFonts w:hint="eastAsia" w:ascii="宋体" w:hAnsi="宋体" w:cs="宋体"/>
            <w:sz w:val="21"/>
            <w:szCs w:val="21"/>
            <w:highlight w:val="none"/>
            <w:lang w:val="en-US" w:eastAsia="zh-CN"/>
          </w:rPr>
          <w:t>甲方</w:t>
        </w:r>
      </w:ins>
      <w:ins w:id="567" w:author="cgzx" w:date="2026-09-23T15:53:22Z">
        <w:r>
          <w:rPr>
            <w:rFonts w:hint="eastAsia" w:ascii="宋体" w:hAnsi="宋体" w:eastAsia="宋体" w:cs="宋体"/>
            <w:sz w:val="21"/>
            <w:szCs w:val="21"/>
            <w:highlight w:val="none"/>
            <w:lang w:val="en-US" w:eastAsia="zh-CN"/>
          </w:rPr>
          <w:t>支付逾期交货的违约赔偿，每逾期1日支付合同总价【0.01%】的违约赔偿，累计支付的违约赔偿不超过合同总价的【10%】:如逾期超过45天，若经</w:t>
        </w:r>
      </w:ins>
      <w:ins w:id="568" w:author="cgzx" w:date="2026-09-23T15:55:36Z">
        <w:r>
          <w:rPr>
            <w:rFonts w:hint="eastAsia" w:ascii="宋体" w:hAnsi="宋体" w:cs="宋体"/>
            <w:sz w:val="21"/>
            <w:szCs w:val="21"/>
            <w:highlight w:val="none"/>
            <w:lang w:val="en-US" w:eastAsia="zh-CN"/>
          </w:rPr>
          <w:t>甲方</w:t>
        </w:r>
      </w:ins>
      <w:ins w:id="569" w:author="cgzx" w:date="2026-09-23T15:53:22Z">
        <w:r>
          <w:rPr>
            <w:rFonts w:hint="eastAsia" w:ascii="宋体" w:hAnsi="宋体" w:eastAsia="宋体" w:cs="宋体"/>
            <w:sz w:val="21"/>
            <w:szCs w:val="21"/>
            <w:highlight w:val="none"/>
            <w:lang w:val="en-US" w:eastAsia="zh-CN"/>
          </w:rPr>
          <w:t>评估确已影响医院正常业务开展，</w:t>
        </w:r>
      </w:ins>
      <w:ins w:id="570" w:author="cgzx" w:date="2026-09-23T15:55:46Z">
        <w:r>
          <w:rPr>
            <w:rFonts w:hint="eastAsia" w:ascii="宋体" w:hAnsi="宋体" w:cs="宋体"/>
            <w:sz w:val="21"/>
            <w:szCs w:val="21"/>
            <w:highlight w:val="none"/>
            <w:lang w:val="en-US" w:eastAsia="zh-CN"/>
          </w:rPr>
          <w:t>甲方</w:t>
        </w:r>
      </w:ins>
      <w:ins w:id="571" w:author="cgzx" w:date="2026-09-23T15:53:22Z">
        <w:r>
          <w:rPr>
            <w:rFonts w:hint="eastAsia" w:ascii="宋体" w:hAnsi="宋体" w:eastAsia="宋体" w:cs="宋体"/>
            <w:sz w:val="21"/>
            <w:szCs w:val="21"/>
            <w:highlight w:val="none"/>
            <w:lang w:val="en-US" w:eastAsia="zh-CN"/>
          </w:rPr>
          <w:t>有权单方解除本合同，造成的损失由</w:t>
        </w:r>
      </w:ins>
      <w:ins w:id="572" w:author="cgzx" w:date="2026-09-23T15:55:49Z">
        <w:r>
          <w:rPr>
            <w:rFonts w:hint="eastAsia" w:ascii="宋体" w:hAnsi="宋体" w:cs="宋体"/>
            <w:sz w:val="21"/>
            <w:szCs w:val="21"/>
            <w:highlight w:val="none"/>
            <w:lang w:val="en-US" w:eastAsia="zh-CN"/>
          </w:rPr>
          <w:t>乙方</w:t>
        </w:r>
      </w:ins>
      <w:ins w:id="573" w:author="cgzx" w:date="2026-09-23T15:53:22Z">
        <w:r>
          <w:rPr>
            <w:rFonts w:hint="eastAsia" w:ascii="宋体" w:hAnsi="宋体" w:eastAsia="宋体" w:cs="宋体"/>
            <w:sz w:val="21"/>
            <w:szCs w:val="21"/>
            <w:highlight w:val="none"/>
            <w:lang w:val="en-US" w:eastAsia="zh-CN"/>
          </w:rPr>
          <w:t>承担。</w:t>
        </w:r>
      </w:ins>
    </w:p>
    <w:p w14:paraId="5816BF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574" w:author="cgzx" w:date="2026-09-23T15:53:22Z"/>
          <w:rFonts w:hint="eastAsia" w:ascii="宋体" w:hAnsi="宋体" w:eastAsia="宋体" w:cs="宋体"/>
          <w:sz w:val="21"/>
          <w:szCs w:val="21"/>
          <w:highlight w:val="none"/>
          <w:lang w:val="en-US" w:eastAsia="zh-CN"/>
        </w:rPr>
      </w:pPr>
      <w:ins w:id="575" w:author="cgzx" w:date="2026-09-23T15:53:22Z">
        <w:r>
          <w:rPr>
            <w:rFonts w:hint="eastAsia" w:ascii="宋体" w:hAnsi="宋体" w:eastAsia="宋体" w:cs="宋体"/>
            <w:sz w:val="21"/>
            <w:szCs w:val="21"/>
            <w:highlight w:val="none"/>
            <w:lang w:val="en-US" w:eastAsia="zh-CN"/>
          </w:rPr>
          <w:t>3.</w:t>
        </w:r>
      </w:ins>
      <w:ins w:id="576" w:author="cgzx" w:date="2026-09-23T15:55:52Z">
        <w:r>
          <w:rPr>
            <w:rFonts w:hint="eastAsia" w:ascii="宋体" w:hAnsi="宋体" w:cs="宋体"/>
            <w:sz w:val="21"/>
            <w:szCs w:val="21"/>
            <w:highlight w:val="none"/>
            <w:lang w:val="en-US" w:eastAsia="zh-CN"/>
          </w:rPr>
          <w:t>乙方</w:t>
        </w:r>
      </w:ins>
      <w:ins w:id="577" w:author="cgzx" w:date="2026-09-23T15:53:22Z">
        <w:r>
          <w:rPr>
            <w:rFonts w:hint="eastAsia" w:ascii="宋体" w:hAnsi="宋体" w:eastAsia="宋体" w:cs="宋体"/>
            <w:sz w:val="21"/>
            <w:szCs w:val="21"/>
            <w:highlight w:val="none"/>
            <w:lang w:val="en-US" w:eastAsia="zh-CN"/>
          </w:rPr>
          <w:t>在承担上述一项或多项违约责任后，仍应继续履行合同规定的义务(解除合同的除外)。</w:t>
        </w:r>
      </w:ins>
      <w:ins w:id="578" w:author="cgzx" w:date="2026-09-23T15:55:58Z">
        <w:r>
          <w:rPr>
            <w:rFonts w:hint="eastAsia" w:ascii="宋体" w:hAnsi="宋体" w:cs="宋体"/>
            <w:sz w:val="21"/>
            <w:szCs w:val="21"/>
            <w:highlight w:val="none"/>
            <w:lang w:val="en-US" w:eastAsia="zh-CN"/>
          </w:rPr>
          <w:t>甲方</w:t>
        </w:r>
      </w:ins>
      <w:ins w:id="579" w:author="cgzx" w:date="2026-09-23T15:53:22Z">
        <w:r>
          <w:rPr>
            <w:rFonts w:hint="eastAsia" w:ascii="宋体" w:hAnsi="宋体" w:eastAsia="宋体" w:cs="宋体"/>
            <w:sz w:val="21"/>
            <w:szCs w:val="21"/>
            <w:highlight w:val="none"/>
            <w:lang w:val="en-US" w:eastAsia="zh-CN"/>
          </w:rPr>
          <w:t>未能及时追究</w:t>
        </w:r>
      </w:ins>
      <w:ins w:id="580" w:author="cgzx" w:date="2026-09-23T15:56:01Z">
        <w:r>
          <w:rPr>
            <w:rFonts w:hint="eastAsia" w:ascii="宋体" w:hAnsi="宋体" w:cs="宋体"/>
            <w:sz w:val="21"/>
            <w:szCs w:val="21"/>
            <w:highlight w:val="none"/>
            <w:lang w:val="en-US" w:eastAsia="zh-CN"/>
          </w:rPr>
          <w:t>乙方</w:t>
        </w:r>
      </w:ins>
      <w:ins w:id="581" w:author="cgzx" w:date="2026-09-23T15:53:22Z">
        <w:r>
          <w:rPr>
            <w:rFonts w:hint="eastAsia" w:ascii="宋体" w:hAnsi="宋体" w:eastAsia="宋体" w:cs="宋体"/>
            <w:sz w:val="21"/>
            <w:szCs w:val="21"/>
            <w:highlight w:val="none"/>
            <w:lang w:val="en-US" w:eastAsia="zh-CN"/>
          </w:rPr>
          <w:t>的任何一项违约责任并不表明</w:t>
        </w:r>
      </w:ins>
      <w:ins w:id="582" w:author="cgzx" w:date="2026-09-23T15:56:05Z">
        <w:r>
          <w:rPr>
            <w:rFonts w:hint="eastAsia" w:ascii="宋体" w:hAnsi="宋体" w:cs="宋体"/>
            <w:sz w:val="21"/>
            <w:szCs w:val="21"/>
            <w:highlight w:val="none"/>
            <w:lang w:val="en-US" w:eastAsia="zh-CN"/>
          </w:rPr>
          <w:t>甲方</w:t>
        </w:r>
      </w:ins>
      <w:ins w:id="583" w:author="cgzx" w:date="2026-09-23T15:53:22Z">
        <w:r>
          <w:rPr>
            <w:rFonts w:hint="eastAsia" w:ascii="宋体" w:hAnsi="宋体" w:eastAsia="宋体" w:cs="宋体"/>
            <w:sz w:val="21"/>
            <w:szCs w:val="21"/>
            <w:highlight w:val="none"/>
            <w:lang w:val="en-US" w:eastAsia="zh-CN"/>
          </w:rPr>
          <w:t>放弃追究</w:t>
        </w:r>
      </w:ins>
      <w:ins w:id="584" w:author="cgzx" w:date="2026-09-23T15:56:07Z">
        <w:r>
          <w:rPr>
            <w:rFonts w:hint="eastAsia" w:ascii="宋体" w:hAnsi="宋体" w:cs="宋体"/>
            <w:sz w:val="21"/>
            <w:szCs w:val="21"/>
            <w:highlight w:val="none"/>
            <w:lang w:val="en-US" w:eastAsia="zh-CN"/>
          </w:rPr>
          <w:t>乙方</w:t>
        </w:r>
      </w:ins>
      <w:ins w:id="585" w:author="cgzx" w:date="2026-09-23T15:53:22Z">
        <w:r>
          <w:rPr>
            <w:rFonts w:hint="eastAsia" w:ascii="宋体" w:hAnsi="宋体" w:eastAsia="宋体" w:cs="宋体"/>
            <w:sz w:val="21"/>
            <w:szCs w:val="21"/>
            <w:highlight w:val="none"/>
            <w:lang w:val="en-US" w:eastAsia="zh-CN"/>
          </w:rPr>
          <w:t>该项或其他违约责任。</w:t>
        </w:r>
      </w:ins>
    </w:p>
    <w:p w14:paraId="00FF14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586" w:author="cgzx" w:date="2026-09-23T15:53:22Z"/>
          <w:rFonts w:hint="eastAsia" w:ascii="宋体" w:hAnsi="宋体" w:eastAsia="宋体" w:cs="宋体"/>
          <w:sz w:val="21"/>
          <w:szCs w:val="21"/>
          <w:highlight w:val="none"/>
          <w:lang w:val="en-US" w:eastAsia="zh-CN"/>
        </w:rPr>
      </w:pPr>
      <w:ins w:id="587" w:author="cgzx" w:date="2026-09-23T15:53:22Z">
        <w:r>
          <w:rPr>
            <w:rFonts w:hint="eastAsia" w:ascii="宋体" w:hAnsi="宋体" w:eastAsia="宋体" w:cs="宋体"/>
            <w:sz w:val="21"/>
            <w:szCs w:val="21"/>
            <w:highlight w:val="none"/>
            <w:lang w:val="en-US" w:eastAsia="zh-CN"/>
          </w:rPr>
          <w:t>4.</w:t>
        </w:r>
      </w:ins>
      <w:ins w:id="588" w:author="cgzx" w:date="2026-09-23T15:56:11Z">
        <w:r>
          <w:rPr>
            <w:rFonts w:hint="eastAsia" w:ascii="宋体" w:hAnsi="宋体" w:cs="宋体"/>
            <w:sz w:val="21"/>
            <w:szCs w:val="21"/>
            <w:highlight w:val="none"/>
            <w:lang w:val="en-US" w:eastAsia="zh-CN"/>
          </w:rPr>
          <w:t>乙方</w:t>
        </w:r>
      </w:ins>
      <w:ins w:id="589" w:author="cgzx" w:date="2026-09-23T15:53:22Z">
        <w:r>
          <w:rPr>
            <w:rFonts w:hint="eastAsia" w:ascii="宋体" w:hAnsi="宋体" w:eastAsia="宋体" w:cs="宋体"/>
            <w:sz w:val="21"/>
            <w:szCs w:val="21"/>
            <w:highlight w:val="none"/>
            <w:lang w:val="en-US" w:eastAsia="zh-CN"/>
          </w:rPr>
          <w:t>所交付货物不符合其投标承诺的，或在投标阶段为了中标而盲目虚假承诺、低价恶性竞争，在履约阶段则通过偷工减料、以次充好而获取利润的，将被没收合同总价10%的违约金，且</w:t>
        </w:r>
      </w:ins>
      <w:ins w:id="590" w:author="cgzx" w:date="2026-09-23T15:56:21Z">
        <w:r>
          <w:rPr>
            <w:rFonts w:hint="eastAsia" w:ascii="宋体" w:hAnsi="宋体" w:cs="宋体"/>
            <w:sz w:val="21"/>
            <w:szCs w:val="21"/>
            <w:highlight w:val="none"/>
            <w:lang w:val="en-US" w:eastAsia="zh-CN"/>
          </w:rPr>
          <w:t>甲方</w:t>
        </w:r>
      </w:ins>
      <w:ins w:id="591" w:author="cgzx" w:date="2026-09-23T15:53:22Z">
        <w:r>
          <w:rPr>
            <w:rFonts w:hint="eastAsia" w:ascii="宋体" w:hAnsi="宋体" w:eastAsia="宋体" w:cs="宋体"/>
            <w:sz w:val="21"/>
            <w:szCs w:val="21"/>
            <w:highlight w:val="none"/>
            <w:lang w:val="en-US" w:eastAsia="zh-CN"/>
          </w:rPr>
          <w:t>有权解除合同。</w:t>
        </w:r>
      </w:ins>
    </w:p>
    <w:p w14:paraId="19A0B5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592" w:author="cgzx" w:date="2026-09-23T15:53:22Z"/>
          <w:rFonts w:hint="eastAsia" w:ascii="宋体" w:hAnsi="宋体" w:eastAsia="宋体" w:cs="宋体"/>
          <w:sz w:val="21"/>
          <w:szCs w:val="21"/>
          <w:highlight w:val="none"/>
          <w:lang w:val="en-US" w:eastAsia="zh-CN"/>
        </w:rPr>
      </w:pPr>
      <w:ins w:id="593" w:author="cgzx" w:date="2026-09-23T15:53:22Z">
        <w:r>
          <w:rPr>
            <w:rFonts w:hint="eastAsia" w:ascii="宋体" w:hAnsi="宋体" w:eastAsia="宋体" w:cs="宋体"/>
            <w:sz w:val="21"/>
            <w:szCs w:val="21"/>
            <w:highlight w:val="none"/>
            <w:lang w:val="en-US" w:eastAsia="zh-CN"/>
          </w:rPr>
          <w:t>5.</w:t>
        </w:r>
      </w:ins>
      <w:ins w:id="594" w:author="cgzx" w:date="2026-09-23T15:56:25Z">
        <w:r>
          <w:rPr>
            <w:rFonts w:hint="eastAsia" w:ascii="宋体" w:hAnsi="宋体" w:cs="宋体"/>
            <w:sz w:val="21"/>
            <w:szCs w:val="21"/>
            <w:highlight w:val="none"/>
            <w:lang w:val="en-US" w:eastAsia="zh-CN"/>
          </w:rPr>
          <w:t>乙方</w:t>
        </w:r>
      </w:ins>
      <w:ins w:id="595" w:author="cgzx" w:date="2026-09-23T15:53:22Z">
        <w:r>
          <w:rPr>
            <w:rFonts w:hint="eastAsia" w:ascii="宋体" w:hAnsi="宋体" w:eastAsia="宋体" w:cs="宋体"/>
            <w:sz w:val="21"/>
            <w:szCs w:val="21"/>
            <w:highlight w:val="none"/>
            <w:lang w:val="en-US" w:eastAsia="zh-CN"/>
          </w:rPr>
          <w:t>如擅自终止本合同，或提出其不具备继续履行本合同的能力(包括不履行维保义务的)，或以任何理由提出需要</w:t>
        </w:r>
      </w:ins>
      <w:ins w:id="596" w:author="cgzx" w:date="2026-09-23T15:56:31Z">
        <w:r>
          <w:rPr>
            <w:rFonts w:hint="eastAsia" w:ascii="宋体" w:hAnsi="宋体" w:cs="宋体"/>
            <w:sz w:val="21"/>
            <w:szCs w:val="21"/>
            <w:highlight w:val="none"/>
            <w:lang w:val="en-US" w:eastAsia="zh-CN"/>
          </w:rPr>
          <w:t>甲方</w:t>
        </w:r>
      </w:ins>
      <w:ins w:id="597" w:author="cgzx" w:date="2026-09-23T15:53:22Z">
        <w:r>
          <w:rPr>
            <w:rFonts w:hint="eastAsia" w:ascii="宋体" w:hAnsi="宋体" w:eastAsia="宋体" w:cs="宋体"/>
            <w:sz w:val="21"/>
            <w:szCs w:val="21"/>
            <w:highlight w:val="none"/>
            <w:lang w:val="en-US" w:eastAsia="zh-CN"/>
          </w:rPr>
          <w:t>增加资金投入方可继续履行本合同的，</w:t>
        </w:r>
      </w:ins>
      <w:ins w:id="598" w:author="cgzx" w:date="2026-09-23T15:56:35Z">
        <w:r>
          <w:rPr>
            <w:rFonts w:hint="eastAsia" w:ascii="宋体" w:hAnsi="宋体" w:cs="宋体"/>
            <w:sz w:val="21"/>
            <w:szCs w:val="21"/>
            <w:highlight w:val="none"/>
            <w:lang w:val="en-US" w:eastAsia="zh-CN"/>
          </w:rPr>
          <w:t>甲方</w:t>
        </w:r>
      </w:ins>
      <w:ins w:id="599" w:author="cgzx" w:date="2026-09-23T15:53:22Z">
        <w:r>
          <w:rPr>
            <w:rFonts w:hint="eastAsia" w:ascii="宋体" w:hAnsi="宋体" w:eastAsia="宋体" w:cs="宋体"/>
            <w:sz w:val="21"/>
            <w:szCs w:val="21"/>
            <w:highlight w:val="none"/>
            <w:lang w:val="en-US" w:eastAsia="zh-CN"/>
          </w:rPr>
          <w:t>有权单方面解除本合同，且无需向</w:t>
        </w:r>
      </w:ins>
      <w:ins w:id="600" w:author="cgzx" w:date="2026-09-23T15:56:39Z">
        <w:r>
          <w:rPr>
            <w:rFonts w:hint="eastAsia" w:ascii="宋体" w:hAnsi="宋体" w:cs="宋体"/>
            <w:sz w:val="21"/>
            <w:szCs w:val="21"/>
            <w:highlight w:val="none"/>
            <w:lang w:val="en-US" w:eastAsia="zh-CN"/>
          </w:rPr>
          <w:t>乙方</w:t>
        </w:r>
      </w:ins>
      <w:ins w:id="601" w:author="cgzx" w:date="2026-09-23T15:53:22Z">
        <w:r>
          <w:rPr>
            <w:rFonts w:hint="eastAsia" w:ascii="宋体" w:hAnsi="宋体" w:eastAsia="宋体" w:cs="宋体"/>
            <w:sz w:val="21"/>
            <w:szCs w:val="21"/>
            <w:highlight w:val="none"/>
            <w:lang w:val="en-US" w:eastAsia="zh-CN"/>
          </w:rPr>
          <w:t>支付未付的合同价款(包含已送货但未验收完毕的部分)。</w:t>
        </w:r>
      </w:ins>
    </w:p>
    <w:p w14:paraId="774471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602" w:author="cgzx" w:date="2026-09-23T15:53:13Z"/>
          <w:rFonts w:hint="eastAsia" w:ascii="宋体" w:hAnsi="宋体" w:eastAsia="宋体" w:cs="宋体"/>
          <w:sz w:val="21"/>
          <w:szCs w:val="21"/>
          <w:highlight w:val="none"/>
          <w:lang w:val="en-US" w:eastAsia="zh-CN"/>
        </w:rPr>
      </w:pPr>
      <w:ins w:id="603" w:author="cgzx" w:date="2026-09-23T15:53:22Z">
        <w:r>
          <w:rPr>
            <w:rFonts w:hint="eastAsia" w:ascii="宋体" w:hAnsi="宋体" w:eastAsia="宋体" w:cs="宋体"/>
            <w:sz w:val="21"/>
            <w:szCs w:val="21"/>
            <w:highlight w:val="none"/>
            <w:lang w:val="en-US" w:eastAsia="zh-CN"/>
          </w:rPr>
          <w:t>6.本合同所述的“损失”包括直接经济损失、本合同履行后可以获得的利益及合理的调查费、评估费、公证费、诉讼费、仲裁费用、差旅费、律师费、担保费、公告费、鉴定费等所有费用。</w:t>
        </w:r>
      </w:ins>
    </w:p>
    <w:p w14:paraId="4684A3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04" w:author="cgzx" w:date="2026-09-23T15:53:11Z"/>
          <w:rFonts w:hint="eastAsia" w:ascii="宋体" w:hAnsi="宋体" w:eastAsia="宋体" w:cs="宋体"/>
          <w:sz w:val="21"/>
          <w:szCs w:val="21"/>
          <w:highlight w:val="none"/>
          <w:lang w:val="en-US" w:eastAsia="zh-CN"/>
        </w:rPr>
      </w:pPr>
      <w:del w:id="605" w:author="cgzx" w:date="2026-09-23T15:53:11Z">
        <w:r>
          <w:rPr>
            <w:rFonts w:hint="eastAsia" w:ascii="宋体" w:hAnsi="宋体" w:eastAsia="宋体" w:cs="宋体"/>
            <w:sz w:val="21"/>
            <w:szCs w:val="21"/>
            <w:highlight w:val="none"/>
            <w:lang w:val="en-US" w:eastAsia="zh-CN"/>
          </w:rPr>
          <w:delText>1.</w:delText>
        </w:r>
      </w:del>
      <w:del w:id="606" w:author="cgzx" w:date="2026-09-23T15:53:11Z">
        <w:r>
          <w:rPr>
            <w:rFonts w:hint="eastAsia" w:ascii="宋体" w:hAnsi="宋体" w:cs="宋体"/>
            <w:sz w:val="21"/>
            <w:szCs w:val="21"/>
            <w:highlight w:val="none"/>
            <w:lang w:val="en-US" w:eastAsia="zh-CN"/>
          </w:rPr>
          <w:delText>乙方</w:delText>
        </w:r>
      </w:del>
      <w:del w:id="607" w:author="cgzx" w:date="2026-09-23T15:53:11Z">
        <w:r>
          <w:rPr>
            <w:rFonts w:hint="eastAsia" w:ascii="宋体" w:hAnsi="宋体" w:eastAsia="宋体" w:cs="宋体"/>
            <w:sz w:val="21"/>
            <w:szCs w:val="21"/>
            <w:highlight w:val="none"/>
            <w:lang w:val="en-US" w:eastAsia="zh-CN"/>
          </w:rPr>
          <w:delText>所交付的产品经</w:delText>
        </w:r>
      </w:del>
      <w:del w:id="608" w:author="cgzx" w:date="2026-09-23T15:53:11Z">
        <w:r>
          <w:rPr>
            <w:rFonts w:hint="eastAsia" w:ascii="宋体" w:hAnsi="宋体" w:cs="宋体"/>
            <w:sz w:val="21"/>
            <w:szCs w:val="21"/>
            <w:highlight w:val="none"/>
            <w:lang w:val="en-US" w:eastAsia="zh-CN"/>
          </w:rPr>
          <w:delText>甲方</w:delText>
        </w:r>
      </w:del>
      <w:del w:id="609" w:author="cgzx" w:date="2026-09-23T15:53:11Z">
        <w:r>
          <w:rPr>
            <w:rFonts w:hint="eastAsia" w:ascii="宋体" w:hAnsi="宋体" w:eastAsia="宋体" w:cs="宋体"/>
            <w:sz w:val="21"/>
            <w:szCs w:val="21"/>
            <w:highlight w:val="none"/>
            <w:lang w:val="en-US" w:eastAsia="zh-CN"/>
          </w:rPr>
          <w:delText>及</w:delText>
        </w:r>
      </w:del>
      <w:del w:id="610" w:author="cgzx" w:date="2026-09-23T15:53:11Z">
        <w:r>
          <w:rPr>
            <w:rFonts w:hint="eastAsia" w:ascii="宋体" w:hAnsi="宋体" w:cs="宋体"/>
            <w:sz w:val="21"/>
            <w:szCs w:val="21"/>
            <w:highlight w:val="none"/>
            <w:lang w:val="en-US" w:eastAsia="zh-CN"/>
          </w:rPr>
          <w:delText>甲方</w:delText>
        </w:r>
      </w:del>
      <w:del w:id="611" w:author="cgzx" w:date="2026-09-23T15:53:11Z">
        <w:r>
          <w:rPr>
            <w:rFonts w:hint="eastAsia" w:ascii="宋体" w:hAnsi="宋体" w:eastAsia="宋体" w:cs="宋体"/>
            <w:sz w:val="21"/>
            <w:szCs w:val="21"/>
            <w:highlight w:val="none"/>
            <w:lang w:val="en-US" w:eastAsia="zh-CN"/>
          </w:rPr>
          <w:delText>委托的第三方监理机构（含第三方检测机构）验收或检测不符合招标文件要求的，</w:delText>
        </w:r>
      </w:del>
      <w:del w:id="612" w:author="cgzx" w:date="2026-09-23T15:53:11Z">
        <w:r>
          <w:rPr>
            <w:rFonts w:hint="eastAsia" w:ascii="宋体" w:hAnsi="宋体" w:cs="宋体"/>
            <w:sz w:val="21"/>
            <w:szCs w:val="21"/>
            <w:highlight w:val="none"/>
            <w:lang w:val="en-US" w:eastAsia="zh-CN"/>
          </w:rPr>
          <w:delText>甲方</w:delText>
        </w:r>
      </w:del>
      <w:del w:id="613" w:author="cgzx" w:date="2026-09-23T15:53:11Z">
        <w:r>
          <w:rPr>
            <w:rFonts w:hint="eastAsia" w:ascii="宋体" w:hAnsi="宋体" w:eastAsia="宋体" w:cs="宋体"/>
            <w:sz w:val="21"/>
            <w:szCs w:val="21"/>
            <w:highlight w:val="none"/>
            <w:lang w:val="en-US" w:eastAsia="zh-CN"/>
          </w:rPr>
          <w:delText>有权拒绝收货；已安装完毕的，</w:delText>
        </w:r>
      </w:del>
      <w:del w:id="614" w:author="cgzx" w:date="2026-09-23T15:53:11Z">
        <w:r>
          <w:rPr>
            <w:rFonts w:hint="eastAsia" w:ascii="宋体" w:hAnsi="宋体" w:cs="宋体"/>
            <w:sz w:val="21"/>
            <w:szCs w:val="21"/>
            <w:highlight w:val="none"/>
            <w:lang w:val="en-US" w:eastAsia="zh-CN"/>
          </w:rPr>
          <w:delText>乙方</w:delText>
        </w:r>
      </w:del>
      <w:del w:id="615" w:author="cgzx" w:date="2026-09-23T15:53:11Z">
        <w:r>
          <w:rPr>
            <w:rFonts w:hint="eastAsia" w:ascii="宋体" w:hAnsi="宋体" w:eastAsia="宋体" w:cs="宋体"/>
            <w:sz w:val="21"/>
            <w:szCs w:val="21"/>
            <w:highlight w:val="none"/>
            <w:lang w:val="en-US" w:eastAsia="zh-CN"/>
          </w:rPr>
          <w:delText>须在7个工作日内自行取回，未取回的</w:delText>
        </w:r>
      </w:del>
      <w:del w:id="616" w:author="cgzx" w:date="2026-09-23T15:53:11Z">
        <w:r>
          <w:rPr>
            <w:rFonts w:hint="eastAsia" w:ascii="宋体" w:hAnsi="宋体" w:cs="宋体"/>
            <w:sz w:val="21"/>
            <w:szCs w:val="21"/>
            <w:highlight w:val="none"/>
            <w:lang w:val="en-US" w:eastAsia="zh-CN"/>
          </w:rPr>
          <w:delText>甲方</w:delText>
        </w:r>
      </w:del>
      <w:del w:id="617" w:author="cgzx" w:date="2026-09-23T15:53:11Z">
        <w:r>
          <w:rPr>
            <w:rFonts w:hint="eastAsia" w:ascii="宋体" w:hAnsi="宋体" w:eastAsia="宋体" w:cs="宋体"/>
            <w:sz w:val="21"/>
            <w:szCs w:val="21"/>
            <w:highlight w:val="none"/>
            <w:lang w:val="en-US" w:eastAsia="zh-CN"/>
          </w:rPr>
          <w:delText>有权自行处置。经整改仍然无法达到招投标文件要求，</w:delText>
        </w:r>
      </w:del>
      <w:del w:id="618" w:author="cgzx" w:date="2026-09-23T15:53:11Z">
        <w:r>
          <w:rPr>
            <w:rFonts w:hint="eastAsia" w:ascii="宋体" w:hAnsi="宋体" w:cs="宋体"/>
            <w:sz w:val="21"/>
            <w:szCs w:val="21"/>
            <w:highlight w:val="none"/>
            <w:lang w:val="en-US" w:eastAsia="zh-CN"/>
          </w:rPr>
          <w:delText>甲方</w:delText>
        </w:r>
      </w:del>
      <w:del w:id="619" w:author="cgzx" w:date="2026-09-23T15:53:11Z">
        <w:r>
          <w:rPr>
            <w:rFonts w:hint="eastAsia" w:ascii="宋体" w:hAnsi="宋体" w:eastAsia="宋体" w:cs="宋体"/>
            <w:sz w:val="21"/>
            <w:szCs w:val="21"/>
            <w:highlight w:val="none"/>
            <w:lang w:val="en-US" w:eastAsia="zh-CN"/>
          </w:rPr>
          <w:delText>有权向</w:delText>
        </w:r>
      </w:del>
      <w:del w:id="620" w:author="cgzx" w:date="2026-09-23T15:53:11Z">
        <w:r>
          <w:rPr>
            <w:rFonts w:hint="eastAsia" w:ascii="宋体" w:hAnsi="宋体" w:cs="宋体"/>
            <w:sz w:val="21"/>
            <w:szCs w:val="21"/>
            <w:highlight w:val="none"/>
            <w:lang w:val="en-US" w:eastAsia="zh-CN"/>
          </w:rPr>
          <w:delText>乙方</w:delText>
        </w:r>
      </w:del>
      <w:del w:id="621" w:author="cgzx" w:date="2026-09-23T15:53:11Z">
        <w:r>
          <w:rPr>
            <w:rFonts w:hint="eastAsia" w:ascii="宋体" w:hAnsi="宋体" w:eastAsia="宋体" w:cs="宋体"/>
            <w:sz w:val="21"/>
            <w:szCs w:val="21"/>
            <w:highlight w:val="none"/>
            <w:lang w:val="en-US" w:eastAsia="zh-CN"/>
          </w:rPr>
          <w:delText>扣罚合同总价5%的违约赔偿，且无需向</w:delText>
        </w:r>
      </w:del>
      <w:del w:id="622" w:author="cgzx" w:date="2026-09-23T15:53:11Z">
        <w:r>
          <w:rPr>
            <w:rFonts w:hint="eastAsia" w:ascii="宋体" w:hAnsi="宋体" w:cs="宋体"/>
            <w:sz w:val="21"/>
            <w:szCs w:val="21"/>
            <w:highlight w:val="none"/>
            <w:lang w:val="en-US" w:eastAsia="zh-CN"/>
          </w:rPr>
          <w:delText>乙方</w:delText>
        </w:r>
      </w:del>
      <w:del w:id="623" w:author="cgzx" w:date="2026-09-23T15:53:11Z">
        <w:r>
          <w:rPr>
            <w:rFonts w:hint="eastAsia" w:ascii="宋体" w:hAnsi="宋体" w:eastAsia="宋体" w:cs="宋体"/>
            <w:sz w:val="21"/>
            <w:szCs w:val="21"/>
            <w:highlight w:val="none"/>
            <w:lang w:val="en-US" w:eastAsia="zh-CN"/>
          </w:rPr>
          <w:delText>支付相应产品的合同价款。</w:delText>
        </w:r>
      </w:del>
    </w:p>
    <w:p w14:paraId="128053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24" w:author="cgzx" w:date="2026-09-23T15:53:11Z"/>
          <w:rFonts w:hint="eastAsia" w:ascii="宋体" w:hAnsi="宋体" w:eastAsia="宋体" w:cs="宋体"/>
          <w:sz w:val="21"/>
          <w:szCs w:val="21"/>
          <w:highlight w:val="none"/>
          <w:lang w:val="en-US" w:eastAsia="zh-CN"/>
        </w:rPr>
      </w:pPr>
      <w:del w:id="625" w:author="cgzx" w:date="2026-09-23T15:53:11Z">
        <w:r>
          <w:rPr>
            <w:rFonts w:hint="eastAsia" w:ascii="宋体" w:hAnsi="宋体" w:eastAsia="宋体" w:cs="宋体"/>
            <w:sz w:val="21"/>
            <w:szCs w:val="21"/>
            <w:highlight w:val="none"/>
            <w:lang w:val="en-US" w:eastAsia="zh-CN"/>
          </w:rPr>
          <w:delText>2.</w:delText>
        </w:r>
      </w:del>
      <w:del w:id="626" w:author="cgzx" w:date="2026-09-23T15:53:11Z">
        <w:r>
          <w:rPr>
            <w:rFonts w:hint="eastAsia" w:ascii="宋体" w:hAnsi="宋体" w:cs="宋体"/>
            <w:sz w:val="21"/>
            <w:szCs w:val="21"/>
            <w:highlight w:val="none"/>
            <w:lang w:val="en-US" w:eastAsia="zh-CN"/>
          </w:rPr>
          <w:delText>乙方</w:delText>
        </w:r>
      </w:del>
      <w:del w:id="627" w:author="cgzx" w:date="2026-09-23T15:53:11Z">
        <w:r>
          <w:rPr>
            <w:rFonts w:hint="eastAsia" w:ascii="宋体" w:hAnsi="宋体" w:eastAsia="宋体" w:cs="宋体"/>
            <w:sz w:val="21"/>
            <w:szCs w:val="21"/>
            <w:highlight w:val="none"/>
            <w:lang w:val="en-US" w:eastAsia="zh-CN"/>
          </w:rPr>
          <w:delText>未按约定履行按时交货义务，且经</w:delText>
        </w:r>
      </w:del>
      <w:del w:id="628" w:author="cgzx" w:date="2026-09-23T15:53:11Z">
        <w:r>
          <w:rPr>
            <w:rFonts w:hint="eastAsia" w:ascii="宋体" w:hAnsi="宋体" w:cs="宋体"/>
            <w:sz w:val="21"/>
            <w:szCs w:val="21"/>
            <w:highlight w:val="none"/>
            <w:lang w:val="en-US" w:eastAsia="zh-CN"/>
          </w:rPr>
          <w:delText>甲方</w:delText>
        </w:r>
      </w:del>
      <w:del w:id="629" w:author="cgzx" w:date="2026-09-23T15:53:11Z">
        <w:r>
          <w:rPr>
            <w:rFonts w:hint="eastAsia" w:ascii="宋体" w:hAnsi="宋体" w:eastAsia="宋体" w:cs="宋体"/>
            <w:sz w:val="21"/>
            <w:szCs w:val="21"/>
            <w:highlight w:val="none"/>
            <w:lang w:val="en-US" w:eastAsia="zh-CN"/>
          </w:rPr>
          <w:delText>三次邮件催促仍未送货的，</w:delText>
        </w:r>
      </w:del>
      <w:del w:id="630" w:author="cgzx" w:date="2026-09-23T15:53:11Z">
        <w:r>
          <w:rPr>
            <w:rFonts w:hint="eastAsia" w:ascii="宋体" w:hAnsi="宋体" w:cs="宋体"/>
            <w:sz w:val="21"/>
            <w:szCs w:val="21"/>
            <w:highlight w:val="none"/>
            <w:lang w:val="en-US" w:eastAsia="zh-CN"/>
          </w:rPr>
          <w:delText>甲方</w:delText>
        </w:r>
      </w:del>
      <w:del w:id="631" w:author="cgzx" w:date="2026-09-23T15:53:11Z">
        <w:r>
          <w:rPr>
            <w:rFonts w:hint="eastAsia" w:ascii="宋体" w:hAnsi="宋体" w:eastAsia="宋体" w:cs="宋体"/>
            <w:sz w:val="21"/>
            <w:szCs w:val="21"/>
            <w:highlight w:val="none"/>
            <w:lang w:val="en-US" w:eastAsia="zh-CN"/>
          </w:rPr>
          <w:delText>有权向</w:delText>
        </w:r>
      </w:del>
      <w:del w:id="632" w:author="cgzx" w:date="2026-09-23T15:53:11Z">
        <w:r>
          <w:rPr>
            <w:rFonts w:hint="eastAsia" w:ascii="宋体" w:hAnsi="宋体" w:cs="宋体"/>
            <w:sz w:val="21"/>
            <w:szCs w:val="21"/>
            <w:highlight w:val="none"/>
            <w:lang w:val="en-US" w:eastAsia="zh-CN"/>
          </w:rPr>
          <w:delText>乙方</w:delText>
        </w:r>
      </w:del>
      <w:del w:id="633" w:author="cgzx" w:date="2026-09-23T15:53:11Z">
        <w:r>
          <w:rPr>
            <w:rFonts w:hint="eastAsia" w:ascii="宋体" w:hAnsi="宋体" w:eastAsia="宋体" w:cs="宋体"/>
            <w:sz w:val="21"/>
            <w:szCs w:val="21"/>
            <w:highlight w:val="none"/>
            <w:lang w:val="en-US" w:eastAsia="zh-CN"/>
          </w:rPr>
          <w:delText>扣罚履约保证金的10%。此外，</w:delText>
        </w:r>
      </w:del>
      <w:del w:id="634" w:author="cgzx" w:date="2026-09-23T15:53:11Z">
        <w:r>
          <w:rPr>
            <w:rFonts w:hint="eastAsia" w:ascii="宋体" w:hAnsi="宋体" w:cs="宋体"/>
            <w:sz w:val="21"/>
            <w:szCs w:val="21"/>
            <w:highlight w:val="none"/>
            <w:lang w:val="en-US" w:eastAsia="zh-CN"/>
          </w:rPr>
          <w:delText>乙方</w:delText>
        </w:r>
      </w:del>
      <w:del w:id="635" w:author="cgzx" w:date="2026-09-23T15:53:11Z">
        <w:r>
          <w:rPr>
            <w:rFonts w:hint="eastAsia" w:ascii="宋体" w:hAnsi="宋体" w:eastAsia="宋体" w:cs="宋体"/>
            <w:sz w:val="21"/>
            <w:szCs w:val="21"/>
            <w:highlight w:val="none"/>
            <w:lang w:val="en-US" w:eastAsia="zh-CN"/>
          </w:rPr>
          <w:delText>还需向</w:delText>
        </w:r>
      </w:del>
      <w:del w:id="636" w:author="cgzx" w:date="2026-09-23T15:53:11Z">
        <w:r>
          <w:rPr>
            <w:rFonts w:hint="eastAsia" w:ascii="宋体" w:hAnsi="宋体" w:cs="宋体"/>
            <w:sz w:val="21"/>
            <w:szCs w:val="21"/>
            <w:highlight w:val="none"/>
            <w:lang w:val="en-US" w:eastAsia="zh-CN"/>
          </w:rPr>
          <w:delText>甲方</w:delText>
        </w:r>
      </w:del>
      <w:del w:id="637" w:author="cgzx" w:date="2026-09-23T15:53:11Z">
        <w:r>
          <w:rPr>
            <w:rFonts w:hint="eastAsia" w:ascii="宋体" w:hAnsi="宋体" w:eastAsia="宋体" w:cs="宋体"/>
            <w:sz w:val="21"/>
            <w:szCs w:val="21"/>
            <w:highlight w:val="none"/>
            <w:lang w:val="en-US" w:eastAsia="zh-CN"/>
          </w:rPr>
          <w:delText>支付逾期交货的违约赔偿，每逾期1日支付合同总价【0.01%】的违约赔偿，累计支付的违约赔偿不超过合同总价的【5%】；如逾期超过45天，若经甲方评估确已影响医院正常业务开展，甲方有权单方解除本合同，造成的损失由乙方承担。</w:delText>
        </w:r>
      </w:del>
    </w:p>
    <w:p w14:paraId="7A5789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38" w:author="cgzx" w:date="2026-09-23T15:53:11Z"/>
          <w:rFonts w:hint="eastAsia" w:ascii="宋体" w:hAnsi="宋体" w:eastAsia="宋体" w:cs="宋体"/>
          <w:sz w:val="21"/>
          <w:szCs w:val="21"/>
          <w:highlight w:val="none"/>
          <w:lang w:val="en-US" w:eastAsia="zh-CN"/>
        </w:rPr>
      </w:pPr>
      <w:del w:id="639" w:author="cgzx" w:date="2026-09-23T15:53:11Z">
        <w:r>
          <w:rPr>
            <w:rFonts w:hint="eastAsia" w:ascii="宋体" w:hAnsi="宋体" w:eastAsia="宋体" w:cs="宋体"/>
            <w:sz w:val="21"/>
            <w:szCs w:val="21"/>
            <w:highlight w:val="none"/>
            <w:lang w:val="en-US" w:eastAsia="zh-CN"/>
          </w:rPr>
          <w:delText>3.</w:delText>
        </w:r>
      </w:del>
      <w:del w:id="640" w:author="cgzx" w:date="2026-09-23T15:53:11Z">
        <w:r>
          <w:rPr>
            <w:rFonts w:hint="eastAsia" w:ascii="宋体" w:hAnsi="宋体" w:cs="宋体"/>
            <w:sz w:val="21"/>
            <w:szCs w:val="21"/>
            <w:highlight w:val="none"/>
            <w:lang w:val="en-US" w:eastAsia="zh-CN"/>
          </w:rPr>
          <w:delText>乙方</w:delText>
        </w:r>
      </w:del>
      <w:del w:id="641" w:author="cgzx" w:date="2026-09-23T15:53:11Z">
        <w:r>
          <w:rPr>
            <w:rFonts w:hint="eastAsia" w:ascii="宋体" w:hAnsi="宋体" w:eastAsia="宋体" w:cs="宋体"/>
            <w:sz w:val="21"/>
            <w:szCs w:val="21"/>
            <w:highlight w:val="none"/>
            <w:lang w:val="en-US" w:eastAsia="zh-CN"/>
          </w:rPr>
          <w:delText>在承担上述一项或多项违约责任后，仍应继续履行合同规定的义务（解除合同的除外）。</w:delText>
        </w:r>
      </w:del>
      <w:del w:id="642" w:author="cgzx" w:date="2026-09-23T15:53:11Z">
        <w:r>
          <w:rPr>
            <w:rFonts w:hint="eastAsia" w:ascii="宋体" w:hAnsi="宋体" w:cs="宋体"/>
            <w:sz w:val="21"/>
            <w:szCs w:val="21"/>
            <w:highlight w:val="none"/>
            <w:lang w:val="en-US" w:eastAsia="zh-CN"/>
          </w:rPr>
          <w:delText>甲方</w:delText>
        </w:r>
      </w:del>
      <w:del w:id="643" w:author="cgzx" w:date="2026-09-23T15:53:11Z">
        <w:r>
          <w:rPr>
            <w:rFonts w:hint="eastAsia" w:ascii="宋体" w:hAnsi="宋体" w:eastAsia="宋体" w:cs="宋体"/>
            <w:sz w:val="21"/>
            <w:szCs w:val="21"/>
            <w:highlight w:val="none"/>
            <w:lang w:val="en-US" w:eastAsia="zh-CN"/>
          </w:rPr>
          <w:delText>未能及时追究</w:delText>
        </w:r>
      </w:del>
      <w:del w:id="644" w:author="cgzx" w:date="2026-09-23T15:53:11Z">
        <w:r>
          <w:rPr>
            <w:rFonts w:hint="eastAsia" w:ascii="宋体" w:hAnsi="宋体" w:cs="宋体"/>
            <w:sz w:val="21"/>
            <w:szCs w:val="21"/>
            <w:highlight w:val="none"/>
            <w:lang w:val="en-US" w:eastAsia="zh-CN"/>
          </w:rPr>
          <w:delText>乙方</w:delText>
        </w:r>
      </w:del>
      <w:del w:id="645" w:author="cgzx" w:date="2026-09-23T15:53:11Z">
        <w:r>
          <w:rPr>
            <w:rFonts w:hint="eastAsia" w:ascii="宋体" w:hAnsi="宋体" w:eastAsia="宋体" w:cs="宋体"/>
            <w:sz w:val="21"/>
            <w:szCs w:val="21"/>
            <w:highlight w:val="none"/>
            <w:lang w:val="en-US" w:eastAsia="zh-CN"/>
          </w:rPr>
          <w:delText>的任何一项违约责任并不表明</w:delText>
        </w:r>
      </w:del>
      <w:del w:id="646" w:author="cgzx" w:date="2026-09-23T15:53:11Z">
        <w:r>
          <w:rPr>
            <w:rFonts w:hint="eastAsia" w:ascii="宋体" w:hAnsi="宋体" w:cs="宋体"/>
            <w:sz w:val="21"/>
            <w:szCs w:val="21"/>
            <w:highlight w:val="none"/>
            <w:lang w:val="en-US" w:eastAsia="zh-CN"/>
          </w:rPr>
          <w:delText>甲方</w:delText>
        </w:r>
      </w:del>
      <w:del w:id="647" w:author="cgzx" w:date="2026-09-23T15:53:11Z">
        <w:r>
          <w:rPr>
            <w:rFonts w:hint="eastAsia" w:ascii="宋体" w:hAnsi="宋体" w:eastAsia="宋体" w:cs="宋体"/>
            <w:sz w:val="21"/>
            <w:szCs w:val="21"/>
            <w:highlight w:val="none"/>
            <w:lang w:val="en-US" w:eastAsia="zh-CN"/>
          </w:rPr>
          <w:delText>放弃追究</w:delText>
        </w:r>
      </w:del>
      <w:del w:id="648" w:author="cgzx" w:date="2026-09-23T15:53:11Z">
        <w:r>
          <w:rPr>
            <w:rFonts w:hint="eastAsia" w:ascii="宋体" w:hAnsi="宋体" w:cs="宋体"/>
            <w:sz w:val="21"/>
            <w:szCs w:val="21"/>
            <w:highlight w:val="none"/>
            <w:lang w:val="en-US" w:eastAsia="zh-CN"/>
          </w:rPr>
          <w:delText>乙方</w:delText>
        </w:r>
      </w:del>
      <w:del w:id="649" w:author="cgzx" w:date="2026-09-23T15:53:11Z">
        <w:r>
          <w:rPr>
            <w:rFonts w:hint="eastAsia" w:ascii="宋体" w:hAnsi="宋体" w:eastAsia="宋体" w:cs="宋体"/>
            <w:sz w:val="21"/>
            <w:szCs w:val="21"/>
            <w:highlight w:val="none"/>
            <w:lang w:val="en-US" w:eastAsia="zh-CN"/>
          </w:rPr>
          <w:delText>该项或其他违约责任。</w:delText>
        </w:r>
      </w:del>
    </w:p>
    <w:p w14:paraId="2FBB5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50" w:author="cgzx" w:date="2026-09-23T15:53:11Z"/>
          <w:rFonts w:hint="eastAsia" w:ascii="宋体" w:hAnsi="宋体" w:eastAsia="宋体" w:cs="宋体"/>
          <w:sz w:val="21"/>
          <w:szCs w:val="21"/>
          <w:highlight w:val="none"/>
          <w:lang w:val="en-US" w:eastAsia="zh-CN"/>
        </w:rPr>
      </w:pPr>
      <w:del w:id="651" w:author="cgzx" w:date="2026-09-23T15:53:11Z">
        <w:r>
          <w:rPr>
            <w:rFonts w:hint="eastAsia" w:ascii="宋体" w:hAnsi="宋体" w:eastAsia="宋体" w:cs="宋体"/>
            <w:sz w:val="21"/>
            <w:szCs w:val="21"/>
            <w:highlight w:val="none"/>
            <w:lang w:val="en-US" w:eastAsia="zh-CN"/>
          </w:rPr>
          <w:delText>4.</w:delText>
        </w:r>
      </w:del>
      <w:del w:id="652" w:author="cgzx" w:date="2026-09-23T15:53:11Z">
        <w:r>
          <w:rPr>
            <w:rFonts w:hint="eastAsia" w:ascii="宋体" w:hAnsi="宋体" w:cs="宋体"/>
            <w:sz w:val="21"/>
            <w:szCs w:val="21"/>
            <w:highlight w:val="none"/>
            <w:lang w:val="en-US" w:eastAsia="zh-CN"/>
          </w:rPr>
          <w:delText>乙方</w:delText>
        </w:r>
      </w:del>
      <w:del w:id="653" w:author="cgzx" w:date="2026-09-23T15:53:11Z">
        <w:r>
          <w:rPr>
            <w:rFonts w:hint="eastAsia" w:ascii="宋体" w:hAnsi="宋体" w:eastAsia="宋体" w:cs="宋体"/>
            <w:sz w:val="21"/>
            <w:szCs w:val="21"/>
            <w:highlight w:val="none"/>
            <w:lang w:val="en-US" w:eastAsia="zh-CN"/>
          </w:rPr>
          <w:delText>所交付货物不符合其投标承诺的，或在投标阶段为了中标而盲目虚假承诺、低价恶性竞争，在履约阶段则通过偷工减料、以次充好而获取利润的，将被没收合同总价10%的违约金，且</w:delText>
        </w:r>
      </w:del>
      <w:del w:id="654" w:author="cgzx" w:date="2026-09-23T15:53:11Z">
        <w:r>
          <w:rPr>
            <w:rFonts w:hint="eastAsia" w:ascii="宋体" w:hAnsi="宋体" w:cs="宋体"/>
            <w:sz w:val="21"/>
            <w:szCs w:val="21"/>
            <w:highlight w:val="none"/>
            <w:lang w:val="en-US" w:eastAsia="zh-CN"/>
          </w:rPr>
          <w:delText>甲方</w:delText>
        </w:r>
      </w:del>
      <w:del w:id="655" w:author="cgzx" w:date="2026-09-23T15:53:11Z">
        <w:r>
          <w:rPr>
            <w:rFonts w:hint="eastAsia" w:ascii="宋体" w:hAnsi="宋体" w:eastAsia="宋体" w:cs="宋体"/>
            <w:sz w:val="21"/>
            <w:szCs w:val="21"/>
            <w:highlight w:val="none"/>
            <w:lang w:val="en-US" w:eastAsia="zh-CN"/>
          </w:rPr>
          <w:delText>有权解除合同。</w:delText>
        </w:r>
      </w:del>
    </w:p>
    <w:p w14:paraId="03B052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56" w:author="cgzx" w:date="2026-09-23T15:53:11Z"/>
          <w:rFonts w:hint="eastAsia" w:ascii="宋体" w:hAnsi="宋体" w:eastAsia="宋体" w:cs="宋体"/>
          <w:sz w:val="21"/>
          <w:szCs w:val="21"/>
          <w:highlight w:val="none"/>
          <w:lang w:val="en-US" w:eastAsia="zh-CN"/>
        </w:rPr>
      </w:pPr>
      <w:del w:id="657" w:author="cgzx" w:date="2026-09-23T15:53:11Z">
        <w:r>
          <w:rPr>
            <w:rFonts w:hint="eastAsia" w:ascii="宋体" w:hAnsi="宋体" w:eastAsia="宋体" w:cs="宋体"/>
            <w:sz w:val="21"/>
            <w:szCs w:val="21"/>
            <w:highlight w:val="none"/>
            <w:lang w:val="en-US" w:eastAsia="zh-CN"/>
          </w:rPr>
          <w:delText>5.</w:delText>
        </w:r>
      </w:del>
      <w:del w:id="658" w:author="cgzx" w:date="2026-09-23T15:53:11Z">
        <w:r>
          <w:rPr>
            <w:rFonts w:hint="eastAsia" w:ascii="宋体" w:hAnsi="宋体" w:cs="宋体"/>
            <w:sz w:val="21"/>
            <w:szCs w:val="21"/>
            <w:highlight w:val="none"/>
            <w:lang w:val="en-US" w:eastAsia="zh-CN"/>
          </w:rPr>
          <w:delText>乙方</w:delText>
        </w:r>
      </w:del>
      <w:del w:id="659" w:author="cgzx" w:date="2026-09-23T15:53:11Z">
        <w:r>
          <w:rPr>
            <w:rFonts w:hint="eastAsia" w:ascii="宋体" w:hAnsi="宋体" w:eastAsia="宋体" w:cs="宋体"/>
            <w:sz w:val="21"/>
            <w:szCs w:val="21"/>
            <w:highlight w:val="none"/>
            <w:lang w:val="en-US" w:eastAsia="zh-CN"/>
          </w:rPr>
          <w:delText>如擅自终止本合同，或提出其不具备继续履行本合同的能力(包括不履行维保义务的)，或以任何理由提出需要</w:delText>
        </w:r>
      </w:del>
      <w:del w:id="660" w:author="cgzx" w:date="2026-09-23T15:53:11Z">
        <w:r>
          <w:rPr>
            <w:rFonts w:hint="eastAsia" w:ascii="宋体" w:hAnsi="宋体" w:cs="宋体"/>
            <w:sz w:val="21"/>
            <w:szCs w:val="21"/>
            <w:highlight w:val="none"/>
            <w:lang w:val="en-US" w:eastAsia="zh-CN"/>
          </w:rPr>
          <w:delText>甲方</w:delText>
        </w:r>
      </w:del>
      <w:del w:id="661" w:author="cgzx" w:date="2026-09-23T15:53:11Z">
        <w:r>
          <w:rPr>
            <w:rFonts w:hint="eastAsia" w:ascii="宋体" w:hAnsi="宋体" w:eastAsia="宋体" w:cs="宋体"/>
            <w:sz w:val="21"/>
            <w:szCs w:val="21"/>
            <w:highlight w:val="none"/>
            <w:lang w:val="en-US" w:eastAsia="zh-CN"/>
          </w:rPr>
          <w:delText>增加资金投入方可继续履行本合同的，或违反保密协议的，</w:delText>
        </w:r>
      </w:del>
      <w:del w:id="662" w:author="cgzx" w:date="2026-09-23T15:53:11Z">
        <w:r>
          <w:rPr>
            <w:rFonts w:hint="eastAsia" w:ascii="宋体" w:hAnsi="宋体" w:cs="宋体"/>
            <w:sz w:val="21"/>
            <w:szCs w:val="21"/>
            <w:highlight w:val="none"/>
            <w:lang w:val="en-US" w:eastAsia="zh-CN"/>
          </w:rPr>
          <w:delText>甲方</w:delText>
        </w:r>
      </w:del>
      <w:del w:id="663" w:author="cgzx" w:date="2026-09-23T15:53:11Z">
        <w:r>
          <w:rPr>
            <w:rFonts w:hint="eastAsia" w:ascii="宋体" w:hAnsi="宋体" w:eastAsia="宋体" w:cs="宋体"/>
            <w:sz w:val="21"/>
            <w:szCs w:val="21"/>
            <w:highlight w:val="none"/>
            <w:lang w:val="en-US" w:eastAsia="zh-CN"/>
          </w:rPr>
          <w:delText>有权单方面解除本合同，且无需向</w:delText>
        </w:r>
      </w:del>
      <w:del w:id="664" w:author="cgzx" w:date="2026-09-23T15:53:11Z">
        <w:r>
          <w:rPr>
            <w:rFonts w:hint="eastAsia" w:ascii="宋体" w:hAnsi="宋体" w:cs="宋体"/>
            <w:sz w:val="21"/>
            <w:szCs w:val="21"/>
            <w:highlight w:val="none"/>
            <w:lang w:val="en-US" w:eastAsia="zh-CN"/>
          </w:rPr>
          <w:delText>乙方</w:delText>
        </w:r>
      </w:del>
      <w:del w:id="665" w:author="cgzx" w:date="2026-09-23T15:53:11Z">
        <w:r>
          <w:rPr>
            <w:rFonts w:hint="eastAsia" w:ascii="宋体" w:hAnsi="宋体" w:eastAsia="宋体" w:cs="宋体"/>
            <w:sz w:val="21"/>
            <w:szCs w:val="21"/>
            <w:highlight w:val="none"/>
            <w:lang w:val="en-US" w:eastAsia="zh-CN"/>
          </w:rPr>
          <w:delText>支付未付的合同价款（包含已送货但未验收完毕的部分），并扣除全部履约保证金。</w:delText>
        </w:r>
      </w:del>
    </w:p>
    <w:p w14:paraId="552783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66" w:author="cgzx" w:date="2026-09-23T15:53:11Z"/>
          <w:rFonts w:hint="eastAsia" w:ascii="宋体" w:hAnsi="宋体" w:eastAsia="宋体" w:cs="宋体"/>
          <w:sz w:val="21"/>
          <w:szCs w:val="21"/>
          <w:highlight w:val="none"/>
          <w:lang w:val="en-US" w:eastAsia="zh-CN"/>
        </w:rPr>
      </w:pPr>
      <w:del w:id="667" w:author="cgzx" w:date="2026-09-23T15:53:11Z">
        <w:r>
          <w:rPr>
            <w:rFonts w:hint="eastAsia" w:ascii="宋体" w:hAnsi="宋体" w:eastAsia="宋体" w:cs="宋体"/>
            <w:sz w:val="21"/>
            <w:szCs w:val="21"/>
            <w:highlight w:val="none"/>
            <w:lang w:val="en-US" w:eastAsia="zh-CN"/>
          </w:rPr>
          <w:delText>6.</w:delText>
        </w:r>
      </w:del>
      <w:del w:id="668" w:author="cgzx" w:date="2026-09-23T15:53:11Z">
        <w:r>
          <w:rPr>
            <w:rFonts w:hint="eastAsia" w:ascii="宋体" w:hAnsi="宋体" w:cs="宋体"/>
            <w:sz w:val="21"/>
            <w:szCs w:val="21"/>
            <w:highlight w:val="none"/>
            <w:lang w:val="en-US" w:eastAsia="zh-CN"/>
          </w:rPr>
          <w:delText>乙方</w:delText>
        </w:r>
      </w:del>
      <w:del w:id="669" w:author="cgzx" w:date="2026-09-23T15:53:11Z">
        <w:r>
          <w:rPr>
            <w:rFonts w:hint="eastAsia" w:ascii="宋体" w:hAnsi="宋体" w:eastAsia="宋体" w:cs="宋体"/>
            <w:sz w:val="21"/>
            <w:szCs w:val="21"/>
            <w:highlight w:val="none"/>
            <w:lang w:val="en-US" w:eastAsia="zh-CN"/>
          </w:rPr>
          <w:delText>违反合同及招投标文件项下其他义务的，</w:delText>
        </w:r>
      </w:del>
      <w:del w:id="670" w:author="cgzx" w:date="2026-09-23T15:53:11Z">
        <w:r>
          <w:rPr>
            <w:rFonts w:hint="eastAsia" w:ascii="宋体" w:hAnsi="宋体" w:cs="宋体"/>
            <w:sz w:val="21"/>
            <w:szCs w:val="21"/>
            <w:highlight w:val="none"/>
            <w:lang w:val="en-US" w:eastAsia="zh-CN"/>
          </w:rPr>
          <w:delText>甲方</w:delText>
        </w:r>
      </w:del>
      <w:del w:id="671" w:author="cgzx" w:date="2026-09-23T15:53:11Z">
        <w:r>
          <w:rPr>
            <w:rFonts w:hint="eastAsia" w:ascii="宋体" w:hAnsi="宋体" w:eastAsia="宋体" w:cs="宋体"/>
            <w:sz w:val="21"/>
            <w:szCs w:val="21"/>
            <w:highlight w:val="none"/>
            <w:lang w:val="en-US" w:eastAsia="zh-CN"/>
          </w:rPr>
          <w:delText>有权主张违约，由</w:delText>
        </w:r>
      </w:del>
      <w:del w:id="672" w:author="cgzx" w:date="2026-09-23T15:53:11Z">
        <w:r>
          <w:rPr>
            <w:rFonts w:hint="eastAsia" w:ascii="宋体" w:hAnsi="宋体" w:cs="宋体"/>
            <w:sz w:val="21"/>
            <w:szCs w:val="21"/>
            <w:highlight w:val="none"/>
            <w:lang w:val="en-US" w:eastAsia="zh-CN"/>
          </w:rPr>
          <w:delText>乙方</w:delText>
        </w:r>
      </w:del>
      <w:del w:id="673" w:author="cgzx" w:date="2026-09-23T15:53:11Z">
        <w:r>
          <w:rPr>
            <w:rFonts w:hint="eastAsia" w:ascii="宋体" w:hAnsi="宋体" w:eastAsia="宋体" w:cs="宋体"/>
            <w:sz w:val="21"/>
            <w:szCs w:val="21"/>
            <w:highlight w:val="none"/>
            <w:lang w:val="en-US" w:eastAsia="zh-CN"/>
          </w:rPr>
          <w:delText>向</w:delText>
        </w:r>
      </w:del>
      <w:del w:id="674" w:author="cgzx" w:date="2026-09-23T15:53:11Z">
        <w:r>
          <w:rPr>
            <w:rFonts w:hint="eastAsia" w:ascii="宋体" w:hAnsi="宋体" w:cs="宋体"/>
            <w:sz w:val="21"/>
            <w:szCs w:val="21"/>
            <w:highlight w:val="none"/>
            <w:lang w:val="en-US" w:eastAsia="zh-CN"/>
          </w:rPr>
          <w:delText>甲方</w:delText>
        </w:r>
      </w:del>
      <w:del w:id="675" w:author="cgzx" w:date="2026-09-23T15:53:11Z">
        <w:r>
          <w:rPr>
            <w:rFonts w:hint="eastAsia" w:ascii="宋体" w:hAnsi="宋体" w:eastAsia="宋体" w:cs="宋体"/>
            <w:sz w:val="21"/>
            <w:szCs w:val="21"/>
            <w:highlight w:val="none"/>
            <w:lang w:val="en-US" w:eastAsia="zh-CN"/>
          </w:rPr>
          <w:delText>偿付5万元的违约赔偿，且</w:delText>
        </w:r>
      </w:del>
      <w:del w:id="676" w:author="cgzx" w:date="2026-09-23T15:53:11Z">
        <w:r>
          <w:rPr>
            <w:rFonts w:hint="eastAsia" w:ascii="宋体" w:hAnsi="宋体" w:cs="宋体"/>
            <w:sz w:val="21"/>
            <w:szCs w:val="21"/>
            <w:highlight w:val="none"/>
            <w:lang w:val="en-US" w:eastAsia="zh-CN"/>
          </w:rPr>
          <w:delText>甲方</w:delText>
        </w:r>
      </w:del>
      <w:del w:id="677" w:author="cgzx" w:date="2026-09-23T15:53:11Z">
        <w:r>
          <w:rPr>
            <w:rFonts w:hint="eastAsia" w:ascii="宋体" w:hAnsi="宋体" w:eastAsia="宋体" w:cs="宋体"/>
            <w:sz w:val="21"/>
            <w:szCs w:val="21"/>
            <w:highlight w:val="none"/>
            <w:lang w:val="en-US" w:eastAsia="zh-CN"/>
          </w:rPr>
          <w:delText>有权解除合同。若</w:delText>
        </w:r>
      </w:del>
      <w:del w:id="678" w:author="cgzx" w:date="2026-09-23T15:53:11Z">
        <w:r>
          <w:rPr>
            <w:rFonts w:hint="eastAsia" w:ascii="宋体" w:hAnsi="宋体" w:cs="宋体"/>
            <w:sz w:val="21"/>
            <w:szCs w:val="21"/>
            <w:highlight w:val="none"/>
            <w:lang w:val="en-US" w:eastAsia="zh-CN"/>
          </w:rPr>
          <w:delText>乙方</w:delText>
        </w:r>
      </w:del>
      <w:del w:id="679" w:author="cgzx" w:date="2026-09-23T15:53:11Z">
        <w:r>
          <w:rPr>
            <w:rFonts w:hint="eastAsia" w:ascii="宋体" w:hAnsi="宋体" w:eastAsia="宋体" w:cs="宋体"/>
            <w:sz w:val="21"/>
            <w:szCs w:val="21"/>
            <w:highlight w:val="none"/>
            <w:lang w:val="en-US" w:eastAsia="zh-CN"/>
          </w:rPr>
          <w:delText>违约赔偿款不足以弥补</w:delText>
        </w:r>
      </w:del>
      <w:del w:id="680" w:author="cgzx" w:date="2026-09-23T15:53:11Z">
        <w:r>
          <w:rPr>
            <w:rFonts w:hint="eastAsia" w:ascii="宋体" w:hAnsi="宋体" w:cs="宋体"/>
            <w:sz w:val="21"/>
            <w:szCs w:val="21"/>
            <w:highlight w:val="none"/>
            <w:lang w:val="en-US" w:eastAsia="zh-CN"/>
          </w:rPr>
          <w:delText>甲方</w:delText>
        </w:r>
      </w:del>
      <w:del w:id="681" w:author="cgzx" w:date="2026-09-23T15:53:11Z">
        <w:r>
          <w:rPr>
            <w:rFonts w:hint="eastAsia" w:ascii="宋体" w:hAnsi="宋体" w:eastAsia="宋体" w:cs="宋体"/>
            <w:sz w:val="21"/>
            <w:szCs w:val="21"/>
            <w:highlight w:val="none"/>
            <w:lang w:val="en-US" w:eastAsia="zh-CN"/>
          </w:rPr>
          <w:delText>损失的，</w:delText>
        </w:r>
      </w:del>
      <w:del w:id="682" w:author="cgzx" w:date="2026-09-23T15:53:11Z">
        <w:r>
          <w:rPr>
            <w:rFonts w:hint="eastAsia" w:ascii="宋体" w:hAnsi="宋体" w:cs="宋体"/>
            <w:sz w:val="21"/>
            <w:szCs w:val="21"/>
            <w:highlight w:val="none"/>
            <w:lang w:val="en-US" w:eastAsia="zh-CN"/>
          </w:rPr>
          <w:delText>甲方</w:delText>
        </w:r>
      </w:del>
      <w:del w:id="683" w:author="cgzx" w:date="2026-09-23T15:53:11Z">
        <w:r>
          <w:rPr>
            <w:rFonts w:hint="eastAsia" w:ascii="宋体" w:hAnsi="宋体" w:eastAsia="宋体" w:cs="宋体"/>
            <w:sz w:val="21"/>
            <w:szCs w:val="21"/>
            <w:highlight w:val="none"/>
            <w:lang w:val="en-US" w:eastAsia="zh-CN"/>
          </w:rPr>
          <w:delText>有权要求</w:delText>
        </w:r>
      </w:del>
      <w:del w:id="684" w:author="cgzx" w:date="2026-09-23T15:53:11Z">
        <w:r>
          <w:rPr>
            <w:rFonts w:hint="eastAsia" w:ascii="宋体" w:hAnsi="宋体" w:cs="宋体"/>
            <w:sz w:val="21"/>
            <w:szCs w:val="21"/>
            <w:highlight w:val="none"/>
            <w:lang w:val="en-US" w:eastAsia="zh-CN"/>
          </w:rPr>
          <w:delText>乙方</w:delText>
        </w:r>
      </w:del>
      <w:del w:id="685" w:author="cgzx" w:date="2026-09-23T15:53:11Z">
        <w:r>
          <w:rPr>
            <w:rFonts w:hint="eastAsia" w:ascii="宋体" w:hAnsi="宋体" w:eastAsia="宋体" w:cs="宋体"/>
            <w:sz w:val="21"/>
            <w:szCs w:val="21"/>
            <w:highlight w:val="none"/>
            <w:lang w:val="en-US" w:eastAsia="zh-CN"/>
          </w:rPr>
          <w:delText>补足损失。</w:delText>
        </w:r>
      </w:del>
    </w:p>
    <w:p w14:paraId="37125E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86" w:author="cgzx" w:date="2026-09-23T15:53:11Z"/>
          <w:rFonts w:hint="eastAsia" w:ascii="宋体" w:hAnsi="宋体" w:eastAsia="宋体" w:cs="宋体"/>
          <w:sz w:val="21"/>
          <w:szCs w:val="21"/>
          <w:highlight w:val="none"/>
          <w:lang w:val="en-US" w:eastAsia="zh-CN"/>
        </w:rPr>
      </w:pPr>
      <w:del w:id="687" w:author="cgzx" w:date="2026-09-23T15:53:11Z">
        <w:r>
          <w:rPr>
            <w:rFonts w:hint="eastAsia" w:ascii="宋体" w:hAnsi="宋体" w:eastAsia="宋体" w:cs="宋体"/>
            <w:sz w:val="21"/>
            <w:szCs w:val="21"/>
            <w:highlight w:val="none"/>
            <w:lang w:val="en-US" w:eastAsia="zh-CN"/>
          </w:rPr>
          <w:delText>7.本合同所述的“损失”包括直接经济损失、本合同履行后可以获得的利益及合理的调查费、评估费、公证费、诉讼费、仲裁费用、差旅费、律师费、担保费、公告费、鉴定费等所有费用。</w:delText>
        </w:r>
      </w:del>
    </w:p>
    <w:p w14:paraId="49D3B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688" w:author="cgzx" w:date="2026-09-23T15:53:11Z"/>
          <w:rFonts w:hint="default" w:ascii="宋体" w:hAnsi="宋体" w:eastAsia="宋体" w:cs="宋体"/>
          <w:sz w:val="21"/>
          <w:szCs w:val="21"/>
          <w:highlight w:val="none"/>
          <w:lang w:val="en-US" w:eastAsia="zh-CN"/>
        </w:rPr>
      </w:pPr>
      <w:del w:id="689" w:author="cgzx" w:date="2026-09-23T15:53:11Z">
        <w:r>
          <w:rPr>
            <w:rFonts w:hint="eastAsia" w:ascii="宋体" w:hAnsi="宋体" w:eastAsia="宋体" w:cs="宋体"/>
            <w:sz w:val="21"/>
            <w:szCs w:val="21"/>
            <w:highlight w:val="none"/>
            <w:lang w:val="en-US" w:eastAsia="zh-CN"/>
          </w:rPr>
          <w:delText>8.甲方有权在履约保证金中直接扣除乙方需支付的违约金，若违约金数额超过履约保证金的，超出部分由乙方在尾款支付前另行向甲方支付，若合同尚未履约完毕，乙方应补足履约保证金金额。</w:delText>
        </w:r>
      </w:del>
    </w:p>
    <w:p w14:paraId="4D61A615">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 xml:space="preserve">九、保密 </w:t>
      </w:r>
    </w:p>
    <w:p w14:paraId="097C816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甲乙双方在订立合同、合同履约过程中，知悉的商业秘</w:t>
      </w:r>
      <w:r>
        <w:rPr>
          <w:rFonts w:hint="default" w:ascii="宋体" w:hAnsi="宋体" w:eastAsia="宋体" w:cs="宋体"/>
          <w:color w:val="000000" w:themeColor="text1"/>
          <w:sz w:val="21"/>
          <w:szCs w:val="21"/>
          <w:highlight w:val="none"/>
          <w:lang w:val="en-US" w:eastAsia="zh-CN"/>
          <w14:textFill>
            <w14:solidFill>
              <w14:schemeClr w14:val="tx1"/>
            </w14:solidFill>
          </w14:textFill>
        </w:rPr>
        <w:t>密或者其他应当保密的信息，不得泄露或者不正当地使用；泄露、不正当地使用该商业秘密或者信息，造成对方损失的，应当承担赔偿责任。</w:t>
      </w:r>
    </w:p>
    <w:p w14:paraId="48A1BE9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十、不可抗力</w:t>
      </w:r>
    </w:p>
    <w:p w14:paraId="13499A08">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1.本合同所称不可抗力，是指本合同各方由于地震、台风、水灾、火灾、战争以及其他不能预见，并且对其发生和后果不能防止或不能避免且不可克服的客观情况。</w:t>
      </w:r>
    </w:p>
    <w:p w14:paraId="2A98B4D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本合同任何一方因不可抗力不能履行或不能完全履行本合同的义务时，应在不可抗力发生之日起一个日历日以内向对方通报，以减轻可能给对方造成的损失，并于不可抗力发生之日起十个日历日内向另一方提供由有关政府部门出具的不可抗力证明,在取得有关机构的不可抗力证明或双方谅解确认后，允许延期履行或修订合同，并视情况免</w:t>
      </w:r>
      <w:r>
        <w:rPr>
          <w:rFonts w:hint="eastAsia" w:ascii="宋体" w:hAnsi="宋体" w:cs="宋体"/>
          <w:color w:val="000000" w:themeColor="text1"/>
          <w:sz w:val="21"/>
          <w:szCs w:val="21"/>
          <w:highlight w:val="none"/>
          <w:lang w:val="en-US" w:eastAsia="zh-CN"/>
          <w14:textFill>
            <w14:solidFill>
              <w14:schemeClr w14:val="tx1"/>
            </w14:solidFill>
          </w14:textFill>
        </w:rPr>
        <w:t>于</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承担部分或全部的违约责任。</w:t>
      </w:r>
    </w:p>
    <w:p w14:paraId="5A5CD10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3.因不可抗力不能履行合同的，根据不可抗力的影响，部分或全部免除责任，但法律另有规定的除外。迟延履行合同后发生不可抗力的，不能免除责任。</w:t>
      </w:r>
    </w:p>
    <w:p w14:paraId="6889829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4.如果因不可抗力的影响致使本合同中止履行十个日历日或以上时，甲方有权决定是否继续履行或终止本合同，并书面通知乙方。</w:t>
      </w:r>
    </w:p>
    <w:p w14:paraId="2CA4AF3F">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十一、合同的变更与终止</w:t>
      </w:r>
    </w:p>
    <w:p w14:paraId="072B320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1.除《中华人民共和国政府采购法》第</w:t>
      </w:r>
      <w:r>
        <w:rPr>
          <w:rFonts w:hint="eastAsia" w:ascii="宋体" w:hAnsi="宋体" w:cs="宋体"/>
          <w:color w:val="000000" w:themeColor="text1"/>
          <w:sz w:val="21"/>
          <w:szCs w:val="21"/>
          <w:highlight w:val="none"/>
          <w:lang w:val="en-US" w:eastAsia="zh-CN"/>
          <w14:textFill>
            <w14:solidFill>
              <w14:schemeClr w14:val="tx1"/>
            </w14:solidFill>
          </w14:textFill>
        </w:rPr>
        <w:t>四十九</w:t>
      </w:r>
      <w:r>
        <w:rPr>
          <w:rFonts w:hint="eastAsia" w:ascii="宋体" w:hAnsi="宋体" w:eastAsia="宋体" w:cs="宋体"/>
          <w:color w:val="000000" w:themeColor="text1"/>
          <w:sz w:val="21"/>
          <w:szCs w:val="21"/>
          <w:highlight w:val="none"/>
          <w:lang w:val="en-US" w:eastAsia="zh-CN"/>
          <w14:textFill>
            <w14:solidFill>
              <w14:schemeClr w14:val="tx1"/>
            </w14:solidFill>
          </w14:textFill>
        </w:rPr>
        <w:t>条、第</w:t>
      </w:r>
      <w:r>
        <w:rPr>
          <w:rFonts w:hint="eastAsia" w:ascii="宋体" w:hAnsi="宋体" w:cs="宋体"/>
          <w:color w:val="000000" w:themeColor="text1"/>
          <w:sz w:val="21"/>
          <w:szCs w:val="21"/>
          <w:highlight w:val="none"/>
          <w:lang w:val="en-US" w:eastAsia="zh-CN"/>
          <w14:textFill>
            <w14:solidFill>
              <w14:schemeClr w14:val="tx1"/>
            </w14:solidFill>
          </w14:textFill>
        </w:rPr>
        <w:t>五十</w:t>
      </w:r>
      <w:r>
        <w:rPr>
          <w:rFonts w:hint="eastAsia" w:ascii="宋体" w:hAnsi="宋体" w:eastAsia="宋体" w:cs="宋体"/>
          <w:color w:val="000000" w:themeColor="text1"/>
          <w:sz w:val="21"/>
          <w:szCs w:val="21"/>
          <w:highlight w:val="none"/>
          <w:lang w:val="en-US" w:eastAsia="zh-CN"/>
          <w14:textFill>
            <w14:solidFill>
              <w14:schemeClr w14:val="tx1"/>
            </w14:solidFill>
          </w14:textFill>
        </w:rPr>
        <w:t>条二款规定的情形外，本合同一经签订，甲乙双方不得擅自变更、中止或终止合同。</w:t>
      </w:r>
    </w:p>
    <w:p w14:paraId="26BC311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z w:val="21"/>
          <w:szCs w:val="21"/>
          <w:highlight w:val="none"/>
          <w:lang w:val="en-US" w:eastAsia="zh-CN"/>
        </w:rPr>
        <w:t>本合同履行过程中，任何一方变更合同条款需提前[X]天书面通知对方，并经双方协商一致签订书面变更协议。未达成书面变更协议前，本合同条款仍然有效。</w:t>
      </w:r>
    </w:p>
    <w:p w14:paraId="55B5EF74">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十二、</w:t>
      </w:r>
      <w:r>
        <w:rPr>
          <w:rFonts w:hint="eastAsia" w:ascii="宋体" w:hAnsi="宋体" w:eastAsia="宋体" w:cs="宋体"/>
          <w:b/>
          <w:bCs/>
          <w:color w:val="000000" w:themeColor="text1"/>
          <w:sz w:val="21"/>
          <w:szCs w:val="21"/>
          <w:highlight w:val="none"/>
          <w:lang w:val="zh-CN"/>
          <w14:textFill>
            <w14:solidFill>
              <w14:schemeClr w14:val="tx1"/>
            </w14:solidFill>
          </w14:textFill>
        </w:rPr>
        <w:t>争议解决</w:t>
      </w:r>
    </w:p>
    <w:p w14:paraId="6983BC85">
      <w:pPr>
        <w:keepNext w:val="0"/>
        <w:keepLines w:val="0"/>
        <w:pageBreakBefore w:val="0"/>
        <w:kinsoku/>
        <w:overflowPunct/>
        <w:topLinePunct w:val="0"/>
        <w:autoSpaceDE/>
        <w:autoSpaceDN/>
        <w:bidi w:val="0"/>
        <w:adjustRightInd/>
        <w:snapToGrid/>
        <w:spacing w:line="360" w:lineRule="auto"/>
        <w:ind w:firstLine="420" w:firstLineChars="200"/>
        <w:jc w:val="left"/>
        <w:textAlignment w:val="auto"/>
        <w:rPr>
          <w:rFonts w:asciiTheme="minorEastAsia" w:hAnsiTheme="minorEastAsia" w:eastAsiaTheme="minorEastAsia" w:cstheme="minorEastAsia"/>
          <w:color w:val="000000" w:themeColor="text1"/>
          <w:sz w:val="21"/>
          <w:szCs w:val="21"/>
          <w:highlight w:val="none"/>
          <w:lang w:val="zh-CN" w:bidi="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bidi="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zh-CN" w:bidi="zh-CN"/>
          <w14:textFill>
            <w14:solidFill>
              <w14:schemeClr w14:val="tx1"/>
            </w14:solidFill>
          </w14:textFill>
        </w:rPr>
        <w:t>合同履行过程中发生的与履行合同有关的任何争议，若双方不能通过友好协商的方式加以解决，向</w:t>
      </w:r>
      <w:r>
        <w:rPr>
          <w:rFonts w:hint="eastAsia" w:asciiTheme="minorEastAsia" w:hAnsiTheme="minorEastAsia" w:eastAsiaTheme="minorEastAsia" w:cstheme="minorEastAsia"/>
          <w:color w:val="000000" w:themeColor="text1"/>
          <w:sz w:val="21"/>
          <w:szCs w:val="21"/>
          <w:highlight w:val="none"/>
          <w:lang w:val="en-US" w:bidi="zh-CN"/>
          <w14:textFill>
            <w14:solidFill>
              <w14:schemeClr w14:val="tx1"/>
            </w14:solidFill>
          </w14:textFill>
        </w:rPr>
        <w:t>深圳市光明区</w:t>
      </w:r>
      <w:r>
        <w:rPr>
          <w:rFonts w:hint="eastAsia" w:asciiTheme="minorEastAsia" w:hAnsiTheme="minorEastAsia" w:eastAsiaTheme="minorEastAsia" w:cstheme="minorEastAsia"/>
          <w:color w:val="000000" w:themeColor="text1"/>
          <w:sz w:val="21"/>
          <w:szCs w:val="21"/>
          <w:highlight w:val="none"/>
          <w:lang w:val="zh-CN" w:bidi="zh-CN"/>
          <w14:textFill>
            <w14:solidFill>
              <w14:schemeClr w14:val="tx1"/>
            </w14:solidFill>
          </w14:textFill>
        </w:rPr>
        <w:t>人民法院提起诉讼。</w:t>
      </w:r>
    </w:p>
    <w:p w14:paraId="4087756B">
      <w:pPr>
        <w:keepNext w:val="0"/>
        <w:keepLines w:val="0"/>
        <w:pageBreakBefore w:val="0"/>
        <w:kinsoku/>
        <w:overflowPunct/>
        <w:topLinePunct w:val="0"/>
        <w:autoSpaceDE/>
        <w:autoSpaceDN/>
        <w:bidi w:val="0"/>
        <w:adjustRightInd/>
        <w:snapToGrid/>
        <w:spacing w:line="360" w:lineRule="auto"/>
        <w:ind w:firstLine="420" w:firstLineChars="200"/>
        <w:jc w:val="left"/>
        <w:textAlignment w:val="auto"/>
        <w:rPr>
          <w:rFonts w:asciiTheme="minorEastAsia" w:hAnsiTheme="minorEastAsia" w:eastAsiaTheme="minorEastAsia" w:cstheme="minorEastAsia"/>
          <w:color w:val="000000" w:themeColor="text1"/>
          <w:sz w:val="21"/>
          <w:szCs w:val="21"/>
          <w:highlight w:val="none"/>
          <w:lang w:val="zh-CN" w:bidi="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bidi="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zh-CN" w:bidi="zh-CN"/>
          <w14:textFill>
            <w14:solidFill>
              <w14:schemeClr w14:val="tx1"/>
            </w14:solidFill>
          </w14:textFill>
        </w:rPr>
        <w:t>在法院审理期间，除提交法院审理的事项外，合同其它事项和条款仍应继续履行。</w:t>
      </w:r>
    </w:p>
    <w:p w14:paraId="1D1D0C1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十三、</w:t>
      </w:r>
      <w:r>
        <w:rPr>
          <w:rFonts w:hint="eastAsia" w:ascii="宋体" w:hAnsi="宋体" w:eastAsia="宋体" w:cs="宋体"/>
          <w:b/>
          <w:bCs/>
          <w:color w:val="000000" w:themeColor="text1"/>
          <w:sz w:val="21"/>
          <w:szCs w:val="21"/>
          <w:highlight w:val="none"/>
          <w:lang w:val="zh-CN"/>
          <w14:textFill>
            <w14:solidFill>
              <w14:schemeClr w14:val="tx1"/>
            </w14:solidFill>
          </w14:textFill>
        </w:rPr>
        <w:t>其他</w:t>
      </w:r>
    </w:p>
    <w:p w14:paraId="31D405DD">
      <w:pPr>
        <w:pStyle w:val="14"/>
        <w:keepNext w:val="0"/>
        <w:keepLines w:val="0"/>
        <w:pageBreakBefore w:val="0"/>
        <w:shd w:val="clear" w:color="auto" w:fill="auto"/>
        <w:kinsoku/>
        <w:overflowPunct/>
        <w:topLinePunct w:val="0"/>
        <w:autoSpaceDE/>
        <w:autoSpaceDN/>
        <w:bidi w:val="0"/>
        <w:adjustRightInd/>
        <w:snapToGrid/>
        <w:spacing w:before="0" w:line="360" w:lineRule="auto"/>
        <w:ind w:firstLine="420" w:firstLineChars="200"/>
        <w:textAlignment w:val="auto"/>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t>1.</w:t>
      </w:r>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本合同自甲乙双方签署之日起生效。</w:t>
      </w:r>
    </w:p>
    <w:p w14:paraId="4A271A1C">
      <w:pPr>
        <w:pStyle w:val="14"/>
        <w:keepNext w:val="0"/>
        <w:keepLines w:val="0"/>
        <w:pageBreakBefore w:val="0"/>
        <w:shd w:val="clear" w:color="auto" w:fill="auto"/>
        <w:kinsoku/>
        <w:overflowPunct/>
        <w:topLinePunct w:val="0"/>
        <w:autoSpaceDE/>
        <w:autoSpaceDN/>
        <w:bidi w:val="0"/>
        <w:adjustRightInd/>
        <w:snapToGrid/>
        <w:spacing w:before="0" w:line="360" w:lineRule="auto"/>
        <w:ind w:firstLine="420" w:firstLineChars="200"/>
        <w:textAlignment w:val="auto"/>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t>2.</w:t>
      </w:r>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本合同一式</w:t>
      </w:r>
      <w:del w:id="690" w:author="cgzx" w:date="2026-09-23T15:57:06Z">
        <w:r>
          <w:rPr>
            <w:rFonts w:hint="default" w:asciiTheme="minorEastAsia" w:hAnsiTheme="minorEastAsia" w:eastAsiaTheme="minorEastAsia" w:cstheme="minorEastAsia"/>
            <w:color w:val="000000" w:themeColor="text1"/>
            <w:spacing w:val="0"/>
            <w:sz w:val="21"/>
            <w:szCs w:val="21"/>
            <w:highlight w:val="none"/>
            <w:lang w:val="en-US" w:eastAsia="zh-CN" w:bidi="zh-CN"/>
            <w14:textFill>
              <w14:solidFill>
                <w14:schemeClr w14:val="tx1"/>
              </w14:solidFill>
            </w14:textFill>
          </w:rPr>
          <w:delText>陆</w:delText>
        </w:r>
      </w:del>
      <w:ins w:id="691" w:author="cgzx" w:date="2026-09-23T15:57:08Z">
        <w:r>
          <w:rPr>
            <w:rFonts w:hint="eastAsia" w:asciiTheme="minorEastAsia" w:hAnsiTheme="minorEastAsia" w:eastAsiaTheme="minorEastAsia" w:cstheme="minorEastAsia"/>
            <w:color w:val="000000" w:themeColor="text1"/>
            <w:spacing w:val="0"/>
            <w:sz w:val="21"/>
            <w:szCs w:val="21"/>
            <w:highlight w:val="none"/>
            <w:lang w:val="en-US" w:eastAsia="zh-CN" w:bidi="zh-CN"/>
            <w14:textFill>
              <w14:solidFill>
                <w14:schemeClr w14:val="tx1"/>
              </w14:solidFill>
            </w14:textFill>
          </w:rPr>
          <w:t>伍</w:t>
        </w:r>
      </w:ins>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份，甲方执</w:t>
      </w:r>
      <w:del w:id="692" w:author="cgzx" w:date="2026-09-23T15:57:10Z">
        <w:r>
          <w:rPr>
            <w:rFonts w:hint="default" w:asciiTheme="minorEastAsia" w:hAnsiTheme="minorEastAsia" w:eastAsiaTheme="minorEastAsia" w:cstheme="minorEastAsia"/>
            <w:color w:val="000000" w:themeColor="text1"/>
            <w:spacing w:val="0"/>
            <w:sz w:val="21"/>
            <w:szCs w:val="21"/>
            <w:highlight w:val="none"/>
            <w:lang w:val="en-US" w:eastAsia="zh-CN" w:bidi="zh-CN"/>
            <w14:textFill>
              <w14:solidFill>
                <w14:schemeClr w14:val="tx1"/>
              </w14:solidFill>
            </w14:textFill>
          </w:rPr>
          <w:delText>伍</w:delText>
        </w:r>
      </w:del>
      <w:ins w:id="693" w:author="cgzx" w:date="2026-09-23T15:57:11Z">
        <w:r>
          <w:rPr>
            <w:rFonts w:hint="eastAsia" w:asciiTheme="minorEastAsia" w:hAnsiTheme="minorEastAsia" w:eastAsiaTheme="minorEastAsia" w:cstheme="minorEastAsia"/>
            <w:color w:val="000000" w:themeColor="text1"/>
            <w:spacing w:val="0"/>
            <w:sz w:val="21"/>
            <w:szCs w:val="21"/>
            <w:highlight w:val="none"/>
            <w:lang w:val="en-US" w:eastAsia="zh-CN" w:bidi="zh-CN"/>
            <w14:textFill>
              <w14:solidFill>
                <w14:schemeClr w14:val="tx1"/>
              </w14:solidFill>
            </w14:textFill>
          </w:rPr>
          <w:t>叁</w:t>
        </w:r>
      </w:ins>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份，乙方执</w:t>
      </w:r>
      <w:del w:id="694" w:author="cgzx" w:date="2026-09-23T15:57:12Z">
        <w:r>
          <w:rPr>
            <w:rFonts w:hint="default"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delText>壹</w:delText>
        </w:r>
      </w:del>
      <w:ins w:id="695" w:author="cgzx" w:date="2026-09-23T15:57:13Z">
        <w:r>
          <w:rPr>
            <w:rFonts w:hint="eastAsia"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t>贰</w:t>
        </w:r>
      </w:ins>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份。</w:t>
      </w:r>
    </w:p>
    <w:p w14:paraId="169EAC78">
      <w:pPr>
        <w:pStyle w:val="14"/>
        <w:keepNext w:val="0"/>
        <w:keepLines w:val="0"/>
        <w:pageBreakBefore w:val="0"/>
        <w:shd w:val="clear" w:color="auto" w:fill="auto"/>
        <w:kinsoku/>
        <w:overflowPunct/>
        <w:topLinePunct w:val="0"/>
        <w:autoSpaceDE/>
        <w:autoSpaceDN/>
        <w:bidi w:val="0"/>
        <w:adjustRightInd/>
        <w:snapToGrid/>
        <w:spacing w:before="0" w:line="360" w:lineRule="auto"/>
        <w:ind w:firstLine="420" w:firstLineChars="200"/>
        <w:textAlignment w:val="auto"/>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合同所有附件均为合同的有效组成部分，与合同具有同等法律效力。且合同履行期间，所有经甲乙双方签署确认的文件（包括会议纪要、补充协议、往来信函）均为本合同的有效组成部分，其生效日期为双方签字盖章或确认之日期。</w:t>
      </w:r>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ab/>
      </w:r>
    </w:p>
    <w:p w14:paraId="3034790C">
      <w:pPr>
        <w:pStyle w:val="14"/>
        <w:keepNext w:val="0"/>
        <w:keepLines w:val="0"/>
        <w:pageBreakBefore w:val="0"/>
        <w:shd w:val="clear" w:color="auto" w:fill="auto"/>
        <w:kinsoku/>
        <w:overflowPunct/>
        <w:topLinePunct w:val="0"/>
        <w:autoSpaceDE/>
        <w:autoSpaceDN/>
        <w:bidi w:val="0"/>
        <w:adjustRightInd/>
        <w:snapToGrid/>
        <w:spacing w:before="0" w:line="360" w:lineRule="auto"/>
        <w:ind w:firstLine="420" w:firstLineChars="200"/>
        <w:textAlignment w:val="auto"/>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t>4.</w:t>
      </w:r>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本项目的</w:t>
      </w:r>
      <w:del w:id="696" w:author="cgzx" w:date="2026-09-23T15:57:20Z">
        <w:r>
          <w:rPr>
            <w:rFonts w:hint="default"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delText>招标</w:delText>
        </w:r>
      </w:del>
      <w:ins w:id="697" w:author="cgzx" w:date="2026-09-23T15:57:21Z">
        <w:r>
          <w:rPr>
            <w:rFonts w:hint="eastAsia"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t>采购</w:t>
        </w:r>
      </w:ins>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文件、</w:t>
      </w:r>
      <w:ins w:id="698" w:author="cgzx" w:date="2026-09-23T15:57:23Z">
        <w:r>
          <w:rPr>
            <w:rFonts w:hint="eastAsia"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t>采购</w:t>
        </w:r>
      </w:ins>
      <w:del w:id="699" w:author="cgzx" w:date="2026-09-23T15:57:22Z">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delText>招标</w:delText>
        </w:r>
      </w:del>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公告、</w:t>
      </w:r>
      <w:del w:id="700" w:author="cgzx" w:date="2026-09-23T15:57:26Z">
        <w:r>
          <w:rPr>
            <w:rFonts w:hint="default"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delText>招标</w:delText>
        </w:r>
      </w:del>
      <w:ins w:id="701" w:author="cgzx" w:date="2026-09-23T15:57:26Z">
        <w:r>
          <w:rPr>
            <w:rFonts w:hint="eastAsia"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t>采购</w:t>
        </w:r>
      </w:ins>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答疑、补充通知及乙方的投标文件均作为本合同的附件，本合同及所有附件均具有同等法律效力，如存在冲突，以有利于甲方的方式解释</w:t>
      </w:r>
      <w:r>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t>。</w:t>
      </w:r>
    </w:p>
    <w:p w14:paraId="336E3878">
      <w:pPr>
        <w:pStyle w:val="14"/>
        <w:keepNext w:val="0"/>
        <w:keepLines w:val="0"/>
        <w:pageBreakBefore w:val="0"/>
        <w:shd w:val="clear" w:color="auto" w:fill="auto"/>
        <w:kinsoku/>
        <w:overflowPunct/>
        <w:topLinePunct w:val="0"/>
        <w:autoSpaceDE/>
        <w:autoSpaceDN/>
        <w:bidi w:val="0"/>
        <w:adjustRightInd/>
        <w:snapToGrid/>
        <w:spacing w:before="0" w:line="360" w:lineRule="auto"/>
        <w:ind w:firstLine="420" w:firstLineChars="200"/>
        <w:textAlignment w:val="auto"/>
        <w:rPr>
          <w:ins w:id="702" w:author="中山七院姚老师）15998975173" w:date="2026-05-06T10:40:41Z"/>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zh-CN" w:eastAsia="zh-CN" w:bidi="zh-CN"/>
          <w14:textFill>
            <w14:solidFill>
              <w14:schemeClr w14:val="tx1"/>
            </w14:solidFill>
          </w14:textFill>
        </w:rPr>
        <w:t>5.</w:t>
      </w:r>
      <w:r>
        <w:rPr>
          <w:rFonts w:hint="eastAsia" w:asciiTheme="minorEastAsia" w:hAnsiTheme="minorEastAsia" w:eastAsiaTheme="minorEastAsia" w:cstheme="minorEastAsia"/>
          <w:color w:val="000000" w:themeColor="text1"/>
          <w:spacing w:val="0"/>
          <w:sz w:val="21"/>
          <w:szCs w:val="21"/>
          <w:highlight w:val="none"/>
          <w:lang w:val="zh-CN" w:bidi="zh-CN"/>
          <w14:textFill>
            <w14:solidFill>
              <w14:schemeClr w14:val="tx1"/>
            </w14:solidFill>
          </w14:textFill>
        </w:rPr>
        <w:t xml:space="preserve"> 除甲方事先书面同意外，乙方不得部分或全部转让其应履行的合同义务。</w:t>
      </w:r>
    </w:p>
    <w:p w14:paraId="40D099AB">
      <w:pPr>
        <w:keepNext w:val="0"/>
        <w:keepLines w:val="0"/>
        <w:pageBreakBefore w:val="0"/>
        <w:kinsoku/>
        <w:overflowPunct/>
        <w:topLinePunct w:val="0"/>
        <w:autoSpaceDE/>
        <w:autoSpaceDN/>
        <w:bidi w:val="0"/>
        <w:adjustRightInd/>
        <w:snapToGrid/>
        <w:spacing w:line="360" w:lineRule="auto"/>
        <w:ind w:firstLine="420" w:firstLineChars="200"/>
        <w:textAlignment w:val="auto"/>
        <w:rPr>
          <w:ins w:id="703" w:author="中山七院姚老师）15998975173" w:date="2026-05-06T10:40:42Z"/>
          <w:rFonts w:hint="default" w:ascii="宋体" w:hAnsi="宋体" w:eastAsia="宋体" w:cs="宋体"/>
          <w:color w:val="auto"/>
          <w:sz w:val="21"/>
          <w:szCs w:val="21"/>
          <w:highlight w:val="none"/>
          <w:lang w:val="en-US" w:eastAsia="zh-CN"/>
        </w:rPr>
      </w:pPr>
      <w:ins w:id="704" w:author="中山七院姚老师）15998975173" w:date="2026-05-06T10:40:42Z">
        <w:r>
          <w:rPr>
            <w:rFonts w:hint="eastAsia"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t>6.</w:t>
        </w:r>
      </w:ins>
      <w:ins w:id="705" w:author="中山七院姚老师）15998975173" w:date="2026-05-06T10:40:42Z">
        <w:r>
          <w:rPr>
            <w:rFonts w:hint="eastAsia" w:ascii="宋体" w:hAnsi="宋体" w:eastAsia="宋体" w:cs="宋体"/>
            <w:sz w:val="21"/>
            <w:szCs w:val="21"/>
            <w:highlight w:val="none"/>
            <w:lang w:eastAsia="zh-CN"/>
          </w:rPr>
          <w:t>乙方</w:t>
        </w:r>
      </w:ins>
      <w:ins w:id="706" w:author="中山七院姚老师）15998975173" w:date="2026-05-06T10:40:42Z">
        <w:r>
          <w:rPr>
            <w:rFonts w:hint="eastAsia" w:ascii="宋体" w:hAnsi="宋体" w:eastAsia="宋体" w:cs="宋体"/>
            <w:sz w:val="21"/>
            <w:szCs w:val="21"/>
            <w:highlight w:val="none"/>
          </w:rPr>
          <w:t>如有高于</w:t>
        </w:r>
      </w:ins>
      <w:ins w:id="707" w:author="中山七院姚老师）15998975173" w:date="2026-05-06T10:40:42Z">
        <w:del w:id="708" w:author="cgzx" w:date="2026-09-23T15:57:38Z">
          <w:r>
            <w:rPr>
              <w:rFonts w:hint="default" w:ascii="宋体" w:hAnsi="宋体" w:eastAsia="宋体" w:cs="宋体"/>
              <w:sz w:val="21"/>
              <w:szCs w:val="21"/>
              <w:highlight w:val="none"/>
              <w:lang w:val="en-US"/>
            </w:rPr>
            <w:delText>招标</w:delText>
          </w:r>
        </w:del>
      </w:ins>
      <w:ins w:id="709" w:author="cgzx" w:date="2026-09-23T15:57:38Z">
        <w:r>
          <w:rPr>
            <w:rFonts w:hint="eastAsia" w:ascii="宋体" w:hAnsi="宋体" w:cs="宋体"/>
            <w:sz w:val="21"/>
            <w:szCs w:val="21"/>
            <w:highlight w:val="none"/>
            <w:lang w:val="en-US" w:eastAsia="zh-CN"/>
          </w:rPr>
          <w:t>采购</w:t>
        </w:r>
      </w:ins>
      <w:ins w:id="710" w:author="中山七院姚老师）15998975173" w:date="2026-05-06T10:40:42Z">
        <w:r>
          <w:rPr>
            <w:rFonts w:hint="eastAsia" w:ascii="宋体" w:hAnsi="宋体" w:eastAsia="宋体" w:cs="宋体"/>
            <w:sz w:val="21"/>
            <w:szCs w:val="21"/>
            <w:highlight w:val="none"/>
          </w:rPr>
          <w:t>文件需求的承诺，应按其投标文件中的承诺</w:t>
        </w:r>
      </w:ins>
      <w:ins w:id="711" w:author="中山七院姚老师）15998975173" w:date="2026-05-06T10:40:42Z">
        <w:r>
          <w:rPr>
            <w:rFonts w:hint="eastAsia" w:ascii="宋体" w:hAnsi="宋体" w:eastAsia="宋体" w:cs="宋体"/>
            <w:sz w:val="21"/>
            <w:szCs w:val="21"/>
            <w:highlight w:val="none"/>
            <w:lang w:val="en-US" w:eastAsia="zh-CN"/>
          </w:rPr>
          <w:t>实施</w:t>
        </w:r>
      </w:ins>
      <w:ins w:id="712" w:author="中山七院姚老师）15998975173" w:date="2026-05-06T10:40:42Z">
        <w:r>
          <w:rPr>
            <w:rFonts w:hint="eastAsia" w:ascii="宋体" w:hAnsi="宋体" w:eastAsia="宋体" w:cs="宋体"/>
            <w:sz w:val="21"/>
            <w:szCs w:val="21"/>
            <w:highlight w:val="none"/>
          </w:rPr>
          <w:t>。</w:t>
        </w:r>
      </w:ins>
    </w:p>
    <w:p w14:paraId="66FEE696">
      <w:pPr>
        <w:pStyle w:val="14"/>
        <w:keepNext w:val="0"/>
        <w:keepLines w:val="0"/>
        <w:pageBreakBefore w:val="0"/>
        <w:shd w:val="clear" w:color="auto" w:fill="auto"/>
        <w:kinsoku/>
        <w:overflowPunct/>
        <w:topLinePunct w:val="0"/>
        <w:autoSpaceDE/>
        <w:autoSpaceDN/>
        <w:bidi w:val="0"/>
        <w:adjustRightInd/>
        <w:snapToGrid/>
        <w:spacing w:before="0" w:line="360" w:lineRule="auto"/>
        <w:ind w:firstLine="420" w:firstLineChars="200"/>
        <w:textAlignment w:val="auto"/>
        <w:rPr>
          <w:rFonts w:hint="default" w:asciiTheme="minorEastAsia" w:hAnsiTheme="minorEastAsia" w:eastAsiaTheme="minorEastAsia" w:cstheme="minorEastAsia"/>
          <w:color w:val="000000" w:themeColor="text1"/>
          <w:spacing w:val="0"/>
          <w:sz w:val="21"/>
          <w:szCs w:val="21"/>
          <w:highlight w:val="none"/>
          <w:lang w:val="en-US" w:bidi="zh-CN"/>
          <w14:textFill>
            <w14:solidFill>
              <w14:schemeClr w14:val="tx1"/>
            </w14:solidFill>
          </w14:textFill>
        </w:rPr>
      </w:pPr>
    </w:p>
    <w:p w14:paraId="6567DE61">
      <w:pPr>
        <w:pStyle w:val="6"/>
        <w:keepNext w:val="0"/>
        <w:keepLines w:val="0"/>
        <w:pageBreakBefore w:val="0"/>
        <w:kinsoku/>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000000" w:themeColor="text1"/>
          <w:sz w:val="21"/>
          <w:szCs w:val="21"/>
          <w:highlight w:val="none"/>
          <w:lang w:bidi="en-U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bidi="en-US"/>
          <w14:textFill>
            <w14:solidFill>
              <w14:schemeClr w14:val="tx1"/>
            </w14:solidFill>
          </w14:textFill>
        </w:rPr>
        <w:t>（以下无合同正文）</w:t>
      </w:r>
    </w:p>
    <w:p w14:paraId="37DFEC97">
      <w:pPr>
        <w:rPr>
          <w:rFonts w:hint="eastAsia" w:asciiTheme="minorEastAsia" w:hAnsiTheme="minorEastAsia" w:eastAsiaTheme="minorEastAsia" w:cstheme="minorEastAsia"/>
          <w:color w:val="000000" w:themeColor="text1"/>
          <w:sz w:val="24"/>
          <w:szCs w:val="24"/>
          <w:highlight w:val="none"/>
          <w:lang w:bidi="en-US"/>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en-US"/>
          <w14:textFill>
            <w14:solidFill>
              <w14:schemeClr w14:val="tx1"/>
            </w14:solidFill>
          </w14:textFill>
        </w:rPr>
        <w:br w:type="page"/>
      </w:r>
    </w:p>
    <w:p w14:paraId="04963DB9">
      <w:pPr>
        <w:pStyle w:val="6"/>
        <w:rPr>
          <w:rFonts w:hint="eastAsia" w:ascii="宋体" w:hAnsi="宋体" w:eastAsia="宋体" w:cs="Times New Roman"/>
          <w:b/>
          <w:szCs w:val="21"/>
          <w:highlight w:val="none"/>
          <w:lang w:val="en-US" w:eastAsia="zh-CN"/>
        </w:rPr>
      </w:pPr>
      <w:r>
        <w:rPr>
          <w:rFonts w:hint="eastAsia" w:asciiTheme="minorEastAsia" w:hAnsiTheme="minorEastAsia" w:eastAsiaTheme="minorEastAsia" w:cstheme="minorEastAsia"/>
          <w:color w:val="000000" w:themeColor="text1"/>
          <w:sz w:val="24"/>
          <w:szCs w:val="24"/>
          <w:highlight w:val="none"/>
          <w:lang w:val="en-US" w:eastAsia="zh-CN" w:bidi="en-US"/>
          <w14:textFill>
            <w14:solidFill>
              <w14:schemeClr w14:val="tx1"/>
            </w14:solidFill>
          </w14:textFill>
        </w:rPr>
        <w:t>（</w:t>
      </w:r>
      <w:r>
        <w:rPr>
          <w:rFonts w:hint="eastAsia" w:ascii="宋体" w:hAnsi="宋体" w:eastAsia="宋体" w:cs="Times New Roman"/>
          <w:b/>
          <w:szCs w:val="21"/>
          <w:highlight w:val="none"/>
        </w:rPr>
        <w:t>本页无正文，为</w:t>
      </w:r>
      <w:r>
        <w:rPr>
          <w:rFonts w:hint="eastAsia" w:ascii="宋体" w:hAnsi="宋体" w:eastAsia="宋体" w:cs="Times New Roman"/>
          <w:b/>
          <w:szCs w:val="21"/>
          <w:highlight w:val="none"/>
          <w:lang w:eastAsia="zh-CN"/>
        </w:rPr>
        <w:t>《</w:t>
      </w:r>
      <w:ins w:id="713" w:author="cgzx" w:date="2026-09-23T15:57:57Z">
        <w:r>
          <w:rPr>
            <w:rFonts w:hint="eastAsia" w:ascii="宋体" w:hAnsi="宋体" w:eastAsia="宋体" w:cs="Times New Roman"/>
            <w:b/>
            <w:szCs w:val="21"/>
            <w:highlight w:val="none"/>
            <w:lang w:eastAsia="zh-CN"/>
          </w:rPr>
          <w:t>中山大学附属第七医院（深圳）二期产科普通病房、产科特需病房、新生儿科病房婴儿沐浴室家具等货物采购项目</w:t>
        </w:r>
      </w:ins>
      <w:del w:id="714" w:author="cgzx" w:date="2026-09-23T15:57:55Z">
        <w:r>
          <w:rPr>
            <w:rFonts w:hint="eastAsia" w:ascii="宋体" w:hAnsi="宋体" w:cs="Times New Roman"/>
            <w:b/>
            <w:szCs w:val="21"/>
            <w:highlight w:val="none"/>
            <w:lang w:val="en-US" w:eastAsia="zh-CN"/>
          </w:rPr>
          <w:delText>中山大学附属第七医院（深圳）二期工程开办费一阶段配套办公类家具1采购项目</w:delText>
        </w:r>
      </w:del>
      <w:del w:id="715" w:author="cgzx" w:date="2026-09-23T15:57:55Z">
        <w:r>
          <w:rPr>
            <w:rFonts w:hint="eastAsia" w:ascii="宋体" w:hAnsi="宋体" w:eastAsia="宋体" w:cs="Times New Roman"/>
            <w:b/>
            <w:szCs w:val="21"/>
            <w:highlight w:val="none"/>
            <w:lang w:val="en-US" w:eastAsia="zh-CN"/>
          </w:rPr>
          <w:delText>合同</w:delText>
        </w:r>
      </w:del>
      <w:r>
        <w:rPr>
          <w:rFonts w:hint="eastAsia" w:ascii="宋体" w:hAnsi="宋体" w:eastAsia="宋体" w:cs="Times New Roman"/>
          <w:b/>
          <w:szCs w:val="21"/>
          <w:highlight w:val="none"/>
          <w:lang w:eastAsia="zh-CN"/>
        </w:rPr>
        <w:t>》</w:t>
      </w:r>
      <w:r>
        <w:rPr>
          <w:rFonts w:hint="eastAsia" w:ascii="宋体" w:hAnsi="宋体" w:eastAsia="宋体" w:cs="Times New Roman"/>
          <w:b/>
          <w:szCs w:val="21"/>
          <w:highlight w:val="none"/>
        </w:rPr>
        <w:t>之签署页</w:t>
      </w:r>
      <w:r>
        <w:rPr>
          <w:rFonts w:hint="eastAsia" w:ascii="宋体" w:hAnsi="宋体" w:eastAsia="宋体" w:cs="Times New Roman"/>
          <w:b/>
          <w:szCs w:val="21"/>
          <w:highlight w:val="none"/>
          <w:lang w:val="en-US" w:eastAsia="zh-CN"/>
        </w:rPr>
        <w:t>）</w:t>
      </w:r>
    </w:p>
    <w:p w14:paraId="4896BBE2">
      <w:pPr>
        <w:pStyle w:val="6"/>
        <w:rPr>
          <w:rFonts w:hint="eastAsia" w:ascii="宋体" w:hAnsi="宋体" w:eastAsia="宋体" w:cs="Times New Roman"/>
          <w:b/>
          <w:szCs w:val="21"/>
          <w:highlight w:val="none"/>
          <w:lang w:val="en-US" w:eastAsia="zh-CN"/>
        </w:rPr>
      </w:pPr>
    </w:p>
    <w:p w14:paraId="7032E77B">
      <w:pPr>
        <w:pStyle w:val="6"/>
        <w:rPr>
          <w:rFonts w:hint="eastAsia" w:ascii="宋体" w:hAnsi="宋体" w:eastAsia="宋体" w:cs="Times New Roman"/>
          <w:b/>
          <w:szCs w:val="21"/>
          <w:highlight w:val="none"/>
          <w:lang w:val="en-US" w:eastAsia="zh-CN"/>
        </w:rPr>
      </w:pPr>
    </w:p>
    <w:p w14:paraId="5EF9197A">
      <w:pPr>
        <w:spacing w:line="240" w:lineRule="auto"/>
        <w:rPr>
          <w:ins w:id="716" w:author="风" w:date="2026-05-12T11:57:55Z"/>
          <w:rFonts w:ascii="宋体" w:hAnsi="宋体" w:eastAsia="宋体" w:cs="Times New Roman"/>
          <w:bCs/>
          <w:szCs w:val="21"/>
          <w:highlight w:val="none"/>
        </w:rPr>
      </w:pPr>
      <w:ins w:id="717" w:author="风" w:date="2026-05-12T11:57:55Z">
        <w:r>
          <w:rPr>
            <w:rFonts w:hint="eastAsia" w:ascii="宋体" w:hAnsi="宋体" w:eastAsia="宋体" w:cs="Times New Roman"/>
            <w:bCs/>
            <w:szCs w:val="21"/>
            <w:highlight w:val="none"/>
          </w:rPr>
          <w:t>甲方：</w:t>
        </w:r>
      </w:ins>
      <w:ins w:id="718" w:author="风" w:date="2026-05-12T11:57:55Z">
        <w:r>
          <w:rPr>
            <w:rFonts w:ascii="宋体" w:hAnsi="宋体" w:eastAsia="宋体" w:cs="Times New Roman"/>
            <w:bCs/>
            <w:szCs w:val="21"/>
            <w:highlight w:val="none"/>
          </w:rPr>
          <w:t xml:space="preserve"> </w:t>
        </w:r>
      </w:ins>
      <w:ins w:id="719" w:author="风" w:date="2026-05-12T11:57:55Z">
        <w:r>
          <w:rPr>
            <w:rFonts w:hint="eastAsia" w:ascii="宋体" w:hAnsi="宋体" w:eastAsia="宋体" w:cs="Times New Roman"/>
            <w:bCs/>
            <w:szCs w:val="21"/>
            <w:highlight w:val="none"/>
          </w:rPr>
          <w:t>中山大学附属第七医院（深圳）</w:t>
        </w:r>
      </w:ins>
      <w:ins w:id="720" w:author="风" w:date="2026-05-12T11:57:55Z">
        <w:r>
          <w:rPr>
            <w:rFonts w:ascii="宋体" w:hAnsi="宋体" w:eastAsia="宋体" w:cs="Times New Roman"/>
            <w:bCs/>
            <w:szCs w:val="21"/>
            <w:highlight w:val="none"/>
          </w:rPr>
          <w:t xml:space="preserve">       </w:t>
        </w:r>
      </w:ins>
      <w:ins w:id="721" w:author="风" w:date="2026-05-12T11:57:55Z">
        <w:r>
          <w:rPr>
            <w:rFonts w:hint="eastAsia" w:ascii="宋体" w:hAnsi="宋体" w:eastAsia="宋体" w:cs="Times New Roman"/>
            <w:bCs/>
            <w:szCs w:val="21"/>
            <w:highlight w:val="none"/>
          </w:rPr>
          <w:t>乙方：</w:t>
        </w:r>
      </w:ins>
    </w:p>
    <w:p w14:paraId="4153CE0A">
      <w:pPr>
        <w:tabs>
          <w:tab w:val="left" w:pos="735"/>
        </w:tabs>
        <w:spacing w:line="360" w:lineRule="auto"/>
        <w:rPr>
          <w:ins w:id="722" w:author="风" w:date="2026-05-12T11:57:55Z"/>
          <w:rFonts w:ascii="宋体" w:hAnsi="宋体" w:eastAsia="宋体" w:cs="Times New Roman"/>
          <w:bCs/>
          <w:szCs w:val="21"/>
          <w:highlight w:val="none"/>
        </w:rPr>
      </w:pPr>
    </w:p>
    <w:p w14:paraId="2F0A72EF">
      <w:pPr>
        <w:tabs>
          <w:tab w:val="left" w:pos="735"/>
        </w:tabs>
        <w:spacing w:line="360" w:lineRule="auto"/>
        <w:rPr>
          <w:ins w:id="723" w:author="风" w:date="2026-05-12T11:57:55Z"/>
          <w:rFonts w:ascii="宋体" w:hAnsi="宋体" w:eastAsia="宋体" w:cs="Times New Roman"/>
          <w:bCs/>
          <w:szCs w:val="21"/>
          <w:highlight w:val="none"/>
        </w:rPr>
      </w:pPr>
    </w:p>
    <w:p w14:paraId="2E623B9B">
      <w:pPr>
        <w:widowControl/>
        <w:spacing w:line="240" w:lineRule="auto"/>
        <w:ind w:left="5040" w:hanging="5040" w:hangingChars="2400"/>
        <w:jc w:val="left"/>
        <w:rPr>
          <w:ins w:id="724" w:author="风" w:date="2026-05-12T11:57:55Z"/>
          <w:rFonts w:ascii="宋体" w:hAnsi="宋体" w:eastAsia="宋体" w:cs="Times New Roman"/>
          <w:bCs/>
          <w:szCs w:val="21"/>
          <w:highlight w:val="none"/>
        </w:rPr>
      </w:pPr>
      <w:ins w:id="725" w:author="风" w:date="2026-05-12T11:57:55Z">
        <w:r>
          <w:rPr>
            <w:rFonts w:hint="eastAsia" w:ascii="宋体" w:hAnsi="宋体" w:eastAsia="宋体" w:cs="Times New Roman"/>
            <w:bCs/>
            <w:szCs w:val="21"/>
            <w:highlight w:val="none"/>
          </w:rPr>
          <w:t>地址： 深圳市光明区新湖街道圳园路628号   地址：</w:t>
        </w:r>
      </w:ins>
    </w:p>
    <w:p w14:paraId="3E9B50AE">
      <w:pPr>
        <w:spacing w:line="360" w:lineRule="auto"/>
        <w:ind w:left="5340" w:hanging="5340" w:hangingChars="2543"/>
        <w:rPr>
          <w:ins w:id="726" w:author="风" w:date="2026-05-12T11:57:55Z"/>
          <w:rFonts w:ascii="宋体" w:hAnsi="宋体" w:eastAsia="宋体" w:cs="Times New Roman"/>
          <w:bCs/>
          <w:szCs w:val="21"/>
          <w:highlight w:val="none"/>
        </w:rPr>
      </w:pPr>
    </w:p>
    <w:p w14:paraId="0D94DB3E">
      <w:pPr>
        <w:spacing w:line="360" w:lineRule="auto"/>
        <w:rPr>
          <w:ins w:id="727" w:author="风" w:date="2026-05-12T11:57:55Z"/>
          <w:rFonts w:ascii="宋体" w:hAnsi="宋体" w:eastAsia="宋体" w:cs="Times New Roman"/>
          <w:bCs/>
          <w:szCs w:val="21"/>
          <w:highlight w:val="none"/>
        </w:rPr>
      </w:pPr>
      <w:ins w:id="728" w:author="风" w:date="2026-05-12T11:57:55Z">
        <w:r>
          <w:rPr>
            <w:rFonts w:hint="eastAsia" w:ascii="宋体" w:hAnsi="宋体" w:eastAsia="宋体" w:cs="Times New Roman"/>
            <w:bCs/>
            <w:szCs w:val="21"/>
            <w:highlight w:val="none"/>
          </w:rPr>
          <w:t>法定代表人/委托代理人</w:t>
        </w:r>
      </w:ins>
      <w:ins w:id="729" w:author="风" w:date="2026-05-12T11:57:55Z">
        <w:r>
          <w:rPr>
            <w:rFonts w:ascii="宋体" w:hAnsi="宋体" w:eastAsia="宋体" w:cs="Times New Roman"/>
            <w:bCs/>
            <w:szCs w:val="21"/>
            <w:highlight w:val="none"/>
          </w:rPr>
          <w:t xml:space="preserve"> </w:t>
        </w:r>
      </w:ins>
      <w:ins w:id="730" w:author="风" w:date="2026-05-12T11:57:55Z">
        <w:r>
          <w:rPr>
            <w:rFonts w:hint="eastAsia" w:ascii="宋体" w:hAnsi="宋体" w:eastAsia="宋体" w:cs="Times New Roman"/>
            <w:bCs/>
            <w:szCs w:val="21"/>
            <w:highlight w:val="none"/>
          </w:rPr>
          <w:t xml:space="preserve">： </w:t>
        </w:r>
      </w:ins>
      <w:ins w:id="731" w:author="风" w:date="2026-05-12T11:57:55Z">
        <w:r>
          <w:rPr>
            <w:rFonts w:ascii="宋体" w:hAnsi="宋体" w:eastAsia="宋体" w:cs="Times New Roman"/>
            <w:bCs/>
            <w:szCs w:val="21"/>
            <w:highlight w:val="none"/>
          </w:rPr>
          <w:t xml:space="preserve">                 </w:t>
        </w:r>
      </w:ins>
      <w:ins w:id="732" w:author="风" w:date="2026-05-12T11:57:55Z">
        <w:r>
          <w:rPr>
            <w:rFonts w:hint="eastAsia" w:ascii="宋体" w:hAnsi="宋体" w:eastAsia="宋体" w:cs="Times New Roman"/>
            <w:bCs/>
            <w:szCs w:val="21"/>
            <w:highlight w:val="none"/>
          </w:rPr>
          <w:t>法定代表人/委托代理人：</w:t>
        </w:r>
      </w:ins>
      <w:r>
        <w:rPr>
          <w:rFonts w:hint="eastAsia" w:ascii="宋体" w:hAnsi="宋体" w:cs="Times New Roman"/>
          <w:bCs/>
          <w:szCs w:val="21"/>
          <w:highlight w:val="none"/>
          <w:lang w:val="en-US" w:eastAsia="zh-CN"/>
        </w:rPr>
        <w:t xml:space="preserve"> </w:t>
      </w:r>
      <w:ins w:id="733" w:author="风" w:date="2026-05-12T11:57:55Z">
        <w:r>
          <w:rPr>
            <w:rFonts w:hint="eastAsia" w:ascii="宋体" w:hAnsi="宋体" w:eastAsia="宋体" w:cs="Times New Roman"/>
            <w:bCs/>
            <w:szCs w:val="21"/>
            <w:highlight w:val="none"/>
          </w:rPr>
          <w:t xml:space="preserve"> </w:t>
        </w:r>
      </w:ins>
    </w:p>
    <w:p w14:paraId="35693DA6">
      <w:pPr>
        <w:spacing w:line="360" w:lineRule="auto"/>
        <w:rPr>
          <w:ins w:id="734" w:author="风" w:date="2026-05-12T11:57:55Z"/>
          <w:rFonts w:ascii="宋体" w:hAnsi="宋体" w:eastAsia="宋体" w:cs="Times New Roman"/>
          <w:bCs/>
          <w:szCs w:val="21"/>
          <w:highlight w:val="none"/>
        </w:rPr>
      </w:pPr>
    </w:p>
    <w:p w14:paraId="3F2385C8">
      <w:pPr>
        <w:spacing w:line="360" w:lineRule="auto"/>
        <w:rPr>
          <w:ins w:id="735" w:author="风" w:date="2026-05-12T11:57:55Z"/>
          <w:rFonts w:ascii="宋体" w:hAnsi="宋体" w:eastAsia="宋体" w:cs="Times New Roman"/>
          <w:bCs/>
          <w:szCs w:val="21"/>
          <w:highlight w:val="none"/>
        </w:rPr>
      </w:pPr>
      <w:ins w:id="736" w:author="风" w:date="2026-05-12T11:57:55Z">
        <w:r>
          <w:rPr>
            <w:rFonts w:hint="eastAsia" w:ascii="宋体" w:hAnsi="宋体" w:eastAsia="宋体" w:cs="Times New Roman"/>
            <w:bCs/>
            <w:szCs w:val="21"/>
            <w:highlight w:val="none"/>
          </w:rPr>
          <w:t>电话：</w:t>
        </w:r>
      </w:ins>
      <w:ins w:id="737" w:author="风" w:date="2026-05-12T11:57:55Z">
        <w:del w:id="738" w:author="cgzx" w:date="2026-09-29T15:00:07Z">
          <w:r>
            <w:rPr>
              <w:rFonts w:hint="eastAsia" w:ascii="宋体" w:hAnsi="宋体" w:eastAsia="宋体" w:cs="Times New Roman"/>
              <w:bCs/>
              <w:szCs w:val="21"/>
              <w:highlight w:val="none"/>
            </w:rPr>
            <w:delText>0755-81207361</w:delText>
          </w:r>
        </w:del>
      </w:ins>
      <w:ins w:id="739" w:author="风" w:date="2026-05-12T11:57:55Z">
        <w:r>
          <w:rPr>
            <w:rFonts w:ascii="宋体" w:hAnsi="宋体" w:eastAsia="宋体" w:cs="Times New Roman"/>
            <w:bCs/>
            <w:szCs w:val="21"/>
            <w:highlight w:val="none"/>
          </w:rPr>
          <w:t xml:space="preserve">                </w:t>
        </w:r>
      </w:ins>
      <w:ins w:id="740" w:author="风" w:date="2026-05-12T11:57:55Z">
        <w:r>
          <w:rPr>
            <w:rFonts w:hint="eastAsia" w:ascii="宋体" w:hAnsi="宋体" w:eastAsia="宋体" w:cs="Times New Roman"/>
            <w:bCs/>
            <w:szCs w:val="21"/>
            <w:highlight w:val="none"/>
          </w:rPr>
          <w:t xml:space="preserve">       </w:t>
        </w:r>
      </w:ins>
      <w:r>
        <w:rPr>
          <w:rFonts w:hint="eastAsia" w:ascii="宋体" w:hAnsi="宋体" w:cs="Times New Roman"/>
          <w:bCs/>
          <w:szCs w:val="21"/>
          <w:highlight w:val="none"/>
          <w:lang w:val="en-US" w:eastAsia="zh-CN"/>
        </w:rPr>
        <w:t xml:space="preserve">             </w:t>
      </w:r>
      <w:ins w:id="741" w:author="风" w:date="2026-05-12T11:57:55Z">
        <w:bookmarkStart w:id="0" w:name="_GoBack"/>
        <w:bookmarkEnd w:id="0"/>
        <w:r>
          <w:rPr>
            <w:rFonts w:hint="eastAsia" w:ascii="宋体" w:hAnsi="宋体" w:eastAsia="宋体" w:cs="Times New Roman"/>
            <w:bCs/>
            <w:szCs w:val="21"/>
            <w:highlight w:val="none"/>
          </w:rPr>
          <w:t>电话：</w:t>
        </w:r>
      </w:ins>
    </w:p>
    <w:p w14:paraId="3669C6A6">
      <w:pPr>
        <w:spacing w:line="360" w:lineRule="auto"/>
        <w:rPr>
          <w:ins w:id="742" w:author="风" w:date="2026-05-12T11:57:55Z"/>
          <w:rFonts w:ascii="宋体" w:hAnsi="宋体" w:eastAsia="宋体" w:cs="Times New Roman"/>
          <w:bCs/>
          <w:szCs w:val="21"/>
          <w:highlight w:val="none"/>
        </w:rPr>
      </w:pPr>
      <w:ins w:id="743" w:author="风" w:date="2026-05-12T11:57:55Z">
        <w:r>
          <w:rPr>
            <w:rFonts w:hint="eastAsia" w:ascii="宋体" w:hAnsi="宋体" w:eastAsia="宋体" w:cs="Times New Roman"/>
            <w:bCs/>
            <w:szCs w:val="21"/>
            <w:highlight w:val="none"/>
          </w:rPr>
          <w:t xml:space="preserve"> </w:t>
        </w:r>
      </w:ins>
    </w:p>
    <w:p w14:paraId="58EFDAA3">
      <w:pPr>
        <w:spacing w:line="360" w:lineRule="auto"/>
        <w:rPr>
          <w:ins w:id="744" w:author="风" w:date="2026-05-12T11:57:55Z"/>
          <w:rFonts w:ascii="宋体" w:hAnsi="宋体" w:eastAsia="宋体" w:cs="Times New Roman"/>
          <w:bCs/>
          <w:szCs w:val="21"/>
          <w:highlight w:val="none"/>
        </w:rPr>
      </w:pPr>
      <w:ins w:id="745" w:author="风" w:date="2026-05-12T11:57:55Z">
        <w:r>
          <w:rPr>
            <w:rFonts w:hint="eastAsia" w:ascii="宋体" w:hAnsi="宋体" w:eastAsia="宋体" w:cs="Times New Roman"/>
            <w:bCs/>
            <w:szCs w:val="21"/>
            <w:highlight w:val="none"/>
          </w:rPr>
          <w:t>签约日期：</w:t>
        </w:r>
      </w:ins>
      <w:ins w:id="746" w:author="风" w:date="2026-05-12T11:57:55Z">
        <w:r>
          <w:rPr>
            <w:rFonts w:hint="eastAsia" w:ascii="宋体" w:hAnsi="宋体" w:cs="Times New Roman"/>
            <w:bCs/>
            <w:szCs w:val="21"/>
            <w:highlight w:val="none"/>
            <w:lang w:val="en-US" w:eastAsia="zh-CN"/>
          </w:rPr>
          <w:t>2026</w:t>
        </w:r>
      </w:ins>
      <w:ins w:id="747" w:author="风" w:date="2026-05-12T11:57:55Z">
        <w:r>
          <w:rPr>
            <w:rFonts w:hint="eastAsia" w:ascii="宋体" w:hAnsi="宋体" w:eastAsia="宋体" w:cs="Times New Roman"/>
            <w:bCs/>
            <w:szCs w:val="21"/>
            <w:highlight w:val="none"/>
          </w:rPr>
          <w:t>年</w:t>
        </w:r>
      </w:ins>
      <w:r>
        <w:rPr>
          <w:rFonts w:hint="eastAsia" w:ascii="宋体" w:hAnsi="宋体" w:cs="Times New Roman"/>
          <w:bCs/>
          <w:szCs w:val="21"/>
          <w:highlight w:val="none"/>
          <w:lang w:val="en-US" w:eastAsia="zh-CN"/>
        </w:rPr>
        <w:t xml:space="preserve">  </w:t>
      </w:r>
      <w:ins w:id="748" w:author="风" w:date="2026-05-12T11:57:55Z">
        <w:r>
          <w:rPr>
            <w:rFonts w:hint="eastAsia" w:ascii="宋体" w:hAnsi="宋体" w:eastAsia="宋体" w:cs="Times New Roman"/>
            <w:bCs/>
            <w:szCs w:val="21"/>
            <w:highlight w:val="none"/>
          </w:rPr>
          <w:t>月</w:t>
        </w:r>
      </w:ins>
      <w:ins w:id="749" w:author="风" w:date="2026-05-12T11:57:55Z">
        <w:r>
          <w:rPr>
            <w:rFonts w:hint="eastAsia" w:ascii="宋体" w:hAnsi="宋体" w:cs="Times New Roman"/>
            <w:bCs/>
            <w:szCs w:val="21"/>
            <w:highlight w:val="none"/>
            <w:lang w:val="en-US" w:eastAsia="zh-CN"/>
          </w:rPr>
          <w:t xml:space="preserve">  </w:t>
        </w:r>
      </w:ins>
      <w:ins w:id="750" w:author="风" w:date="2026-05-12T11:57:55Z">
        <w:r>
          <w:rPr>
            <w:rFonts w:hint="eastAsia" w:ascii="宋体" w:hAnsi="宋体" w:eastAsia="宋体" w:cs="Times New Roman"/>
            <w:bCs/>
            <w:szCs w:val="21"/>
            <w:highlight w:val="none"/>
          </w:rPr>
          <w:t>日</w:t>
        </w:r>
      </w:ins>
      <w:ins w:id="751" w:author="风" w:date="2026-05-12T11:57:55Z">
        <w:r>
          <w:rPr>
            <w:rFonts w:ascii="宋体" w:hAnsi="宋体" w:eastAsia="宋体" w:cs="Times New Roman"/>
            <w:bCs/>
            <w:szCs w:val="21"/>
            <w:highlight w:val="none"/>
          </w:rPr>
          <w:t xml:space="preserve">             </w:t>
        </w:r>
      </w:ins>
      <w:ins w:id="752" w:author="风" w:date="2026-05-12T11:57:55Z">
        <w:r>
          <w:rPr>
            <w:rFonts w:hint="eastAsia" w:ascii="宋体" w:hAnsi="宋体" w:eastAsia="宋体" w:cs="Times New Roman"/>
            <w:bCs/>
            <w:szCs w:val="21"/>
            <w:highlight w:val="none"/>
          </w:rPr>
          <w:t xml:space="preserve">  </w:t>
        </w:r>
      </w:ins>
      <w:ins w:id="753" w:author="风" w:date="2026-05-12T11:57:55Z">
        <w:r>
          <w:rPr>
            <w:rFonts w:hint="eastAsia" w:ascii="宋体" w:hAnsi="宋体" w:cs="Times New Roman"/>
            <w:bCs/>
            <w:szCs w:val="21"/>
            <w:highlight w:val="none"/>
            <w:lang w:val="en-US" w:eastAsia="zh-CN"/>
          </w:rPr>
          <w:t xml:space="preserve">   </w:t>
        </w:r>
      </w:ins>
      <w:ins w:id="754" w:author="风" w:date="2026-05-12T11:57:55Z">
        <w:r>
          <w:rPr>
            <w:rFonts w:hint="eastAsia" w:ascii="宋体" w:hAnsi="宋体" w:eastAsia="宋体" w:cs="Times New Roman"/>
            <w:bCs/>
            <w:szCs w:val="21"/>
            <w:highlight w:val="none"/>
          </w:rPr>
          <w:t>签约日期：</w:t>
        </w:r>
      </w:ins>
      <w:ins w:id="755" w:author="风" w:date="2026-05-12T11:57:55Z">
        <w:r>
          <w:rPr>
            <w:rFonts w:hint="eastAsia" w:ascii="宋体" w:hAnsi="宋体" w:cs="Times New Roman"/>
            <w:bCs/>
            <w:szCs w:val="21"/>
            <w:highlight w:val="none"/>
            <w:lang w:val="en-US" w:eastAsia="zh-CN"/>
          </w:rPr>
          <w:t>2026</w:t>
        </w:r>
      </w:ins>
      <w:ins w:id="756" w:author="风" w:date="2026-05-12T11:57:55Z">
        <w:r>
          <w:rPr>
            <w:rFonts w:hint="eastAsia" w:ascii="宋体" w:hAnsi="宋体" w:eastAsia="宋体" w:cs="Times New Roman"/>
            <w:bCs/>
            <w:szCs w:val="21"/>
            <w:highlight w:val="none"/>
          </w:rPr>
          <w:t>年</w:t>
        </w:r>
      </w:ins>
      <w:r>
        <w:rPr>
          <w:rFonts w:hint="eastAsia" w:ascii="宋体" w:hAnsi="宋体" w:cs="Times New Roman"/>
          <w:bCs/>
          <w:szCs w:val="21"/>
          <w:highlight w:val="none"/>
          <w:lang w:val="en-US" w:eastAsia="zh-CN"/>
        </w:rPr>
        <w:t xml:space="preserve">  </w:t>
      </w:r>
      <w:ins w:id="757" w:author="风" w:date="2026-05-12T11:57:55Z">
        <w:r>
          <w:rPr>
            <w:rFonts w:hint="eastAsia" w:ascii="宋体" w:hAnsi="宋体" w:eastAsia="宋体" w:cs="Times New Roman"/>
            <w:bCs/>
            <w:szCs w:val="21"/>
            <w:highlight w:val="none"/>
          </w:rPr>
          <w:t>月</w:t>
        </w:r>
      </w:ins>
      <w:ins w:id="758" w:author="风" w:date="2026-05-12T11:58:00Z">
        <w:r>
          <w:rPr>
            <w:rFonts w:hint="eastAsia" w:ascii="宋体" w:hAnsi="宋体" w:cs="Times New Roman"/>
            <w:bCs/>
            <w:szCs w:val="21"/>
            <w:highlight w:val="none"/>
            <w:lang w:val="en-US" w:eastAsia="zh-CN"/>
          </w:rPr>
          <w:t xml:space="preserve"> </w:t>
        </w:r>
      </w:ins>
      <w:ins w:id="759" w:author="风" w:date="2026-05-12T11:58:01Z">
        <w:r>
          <w:rPr>
            <w:rFonts w:hint="eastAsia" w:ascii="宋体" w:hAnsi="宋体" w:cs="Times New Roman"/>
            <w:bCs/>
            <w:szCs w:val="21"/>
            <w:highlight w:val="none"/>
            <w:lang w:val="en-US" w:eastAsia="zh-CN"/>
          </w:rPr>
          <w:t xml:space="preserve"> </w:t>
        </w:r>
      </w:ins>
      <w:ins w:id="760" w:author="风" w:date="2026-05-12T11:57:55Z">
        <w:r>
          <w:rPr>
            <w:rFonts w:hint="eastAsia" w:ascii="宋体" w:hAnsi="宋体" w:eastAsia="宋体" w:cs="Times New Roman"/>
            <w:bCs/>
            <w:szCs w:val="21"/>
            <w:highlight w:val="none"/>
          </w:rPr>
          <w:t xml:space="preserve">日   </w:t>
        </w:r>
      </w:ins>
    </w:p>
    <w:p w14:paraId="57034F6B">
      <w:pPr>
        <w:ind w:firstLine="0" w:firstLineChars="0"/>
        <w:rPr>
          <w:ins w:id="761" w:author="风" w:date="2026-05-12T11:58:28Z"/>
          <w:rFonts w:hint="eastAsia" w:ascii="宋体" w:hAnsi="宋体" w:eastAsia="宋体" w:cs="Times New Roman"/>
          <w:bCs/>
          <w:szCs w:val="21"/>
          <w:highlight w:val="none"/>
        </w:rPr>
      </w:pPr>
    </w:p>
    <w:p w14:paraId="1D70B03E">
      <w:pPr>
        <w:ind w:firstLine="0" w:firstLineChars="0"/>
        <w:rPr>
          <w:ins w:id="762" w:author="风" w:date="2026-05-12T11:58:16Z"/>
          <w:rFonts w:hint="default" w:ascii="宋体" w:hAnsi="宋体" w:eastAsia="宋体" w:cs="Times New Roman"/>
          <w:bCs/>
          <w:szCs w:val="21"/>
          <w:highlight w:val="none"/>
          <w:lang w:val="en-US" w:eastAsia="zh-CN"/>
        </w:rPr>
      </w:pPr>
      <w:ins w:id="763" w:author="风" w:date="2026-05-12T11:57:55Z">
        <w:r>
          <w:rPr>
            <w:rFonts w:hint="eastAsia" w:ascii="宋体" w:hAnsi="宋体" w:eastAsia="宋体" w:cs="Times New Roman"/>
            <w:bCs/>
            <w:szCs w:val="21"/>
            <w:highlight w:val="none"/>
          </w:rPr>
          <w:t>开户行：中国建设银行股份有限</w:t>
        </w:r>
      </w:ins>
      <w:ins w:id="764" w:author="风" w:date="2026-05-12T11:58:11Z">
        <w:r>
          <w:rPr>
            <w:rFonts w:hint="eastAsia" w:ascii="宋体" w:hAnsi="宋体" w:eastAsia="宋体" w:cs="Times New Roman"/>
            <w:bCs/>
            <w:szCs w:val="21"/>
            <w:highlight w:val="none"/>
          </w:rPr>
          <w:t>公司</w:t>
        </w:r>
      </w:ins>
      <w:ins w:id="765" w:author="风" w:date="2026-05-12T11:58:20Z">
        <w:r>
          <w:rPr>
            <w:rFonts w:hint="eastAsia" w:ascii="宋体" w:hAnsi="宋体" w:cs="Times New Roman"/>
            <w:bCs/>
            <w:szCs w:val="21"/>
            <w:highlight w:val="none"/>
            <w:lang w:val="en-US" w:eastAsia="zh-CN"/>
          </w:rPr>
          <w:t xml:space="preserve"> </w:t>
        </w:r>
      </w:ins>
      <w:ins w:id="766" w:author="风" w:date="2026-05-12T11:58:21Z">
        <w:r>
          <w:rPr>
            <w:rFonts w:hint="eastAsia" w:ascii="宋体" w:hAnsi="宋体" w:cs="Times New Roman"/>
            <w:bCs/>
            <w:szCs w:val="21"/>
            <w:highlight w:val="none"/>
            <w:lang w:val="en-US" w:eastAsia="zh-CN"/>
          </w:rPr>
          <w:t xml:space="preserve">          </w:t>
        </w:r>
      </w:ins>
      <w:ins w:id="767" w:author="风" w:date="2026-05-12T11:58:22Z">
        <w:r>
          <w:rPr>
            <w:rFonts w:hint="eastAsia" w:ascii="宋体" w:hAnsi="宋体" w:eastAsia="宋体" w:cs="Times New Roman"/>
            <w:bCs/>
            <w:szCs w:val="21"/>
            <w:highlight w:val="none"/>
          </w:rPr>
          <w:t>开户行：</w:t>
        </w:r>
      </w:ins>
    </w:p>
    <w:p w14:paraId="551A28B1">
      <w:pPr>
        <w:ind w:firstLine="840" w:firstLineChars="400"/>
        <w:rPr>
          <w:ins w:id="768" w:author="风" w:date="2026-05-12T11:57:55Z"/>
          <w:rFonts w:hint="eastAsia" w:ascii="宋体" w:hAnsi="宋体"/>
          <w:b w:val="0"/>
          <w:bCs/>
          <w:sz w:val="21"/>
          <w:szCs w:val="21"/>
          <w:highlight w:val="none"/>
          <w:lang w:val="en-US" w:eastAsia="zh-CN"/>
        </w:rPr>
      </w:pPr>
      <w:ins w:id="769" w:author="风" w:date="2026-05-12T11:58:11Z">
        <w:r>
          <w:rPr>
            <w:rFonts w:hint="eastAsia" w:ascii="宋体" w:hAnsi="宋体" w:eastAsia="宋体" w:cs="Times New Roman"/>
            <w:bCs/>
            <w:szCs w:val="21"/>
            <w:highlight w:val="none"/>
          </w:rPr>
          <w:t>深圳光明支行</w:t>
        </w:r>
      </w:ins>
      <w:ins w:id="770" w:author="风" w:date="2026-05-12T11:57:55Z">
        <w:r>
          <w:rPr>
            <w:rFonts w:hint="eastAsia" w:ascii="宋体" w:hAnsi="宋体" w:eastAsia="宋体" w:cs="Times New Roman"/>
            <w:bCs/>
            <w:szCs w:val="21"/>
            <w:highlight w:val="none"/>
          </w:rPr>
          <w:t xml:space="preserve">             </w:t>
        </w:r>
      </w:ins>
      <w:ins w:id="771" w:author="风" w:date="2026-05-12T11:57:55Z">
        <w:r>
          <w:rPr>
            <w:rFonts w:hint="eastAsia" w:ascii="宋体" w:hAnsi="宋体" w:cs="Times New Roman"/>
            <w:bCs/>
            <w:szCs w:val="21"/>
            <w:highlight w:val="none"/>
            <w:lang w:val="en-US" w:eastAsia="zh-CN"/>
          </w:rPr>
          <w:t xml:space="preserve">  </w:t>
        </w:r>
      </w:ins>
    </w:p>
    <w:p w14:paraId="19C6B750">
      <w:pPr>
        <w:ind w:firstLine="0" w:firstLineChars="0"/>
        <w:rPr>
          <w:ins w:id="772" w:author="风" w:date="2026-05-12T11:58:26Z"/>
          <w:rFonts w:hint="eastAsia" w:ascii="宋体" w:hAnsi="宋体" w:eastAsia="宋体" w:cs="Times New Roman"/>
          <w:bCs/>
          <w:szCs w:val="21"/>
          <w:highlight w:val="none"/>
        </w:rPr>
      </w:pPr>
    </w:p>
    <w:p w14:paraId="0165228B">
      <w:pPr>
        <w:ind w:firstLine="0" w:firstLineChars="0"/>
        <w:rPr>
          <w:ins w:id="773" w:author="风" w:date="2026-05-12T11:57:55Z"/>
          <w:rFonts w:hint="eastAsia" w:ascii="宋体" w:hAnsi="宋体"/>
          <w:b w:val="0"/>
          <w:bCs/>
          <w:sz w:val="21"/>
          <w:szCs w:val="21"/>
          <w:highlight w:val="none"/>
          <w:lang w:val="en-US" w:eastAsia="zh-CN"/>
        </w:rPr>
      </w:pPr>
      <w:ins w:id="774" w:author="风" w:date="2026-05-12T11:57:55Z">
        <w:r>
          <w:rPr>
            <w:rFonts w:hint="eastAsia" w:ascii="宋体" w:hAnsi="宋体" w:eastAsia="宋体" w:cs="Times New Roman"/>
            <w:bCs/>
            <w:szCs w:val="21"/>
            <w:highlight w:val="none"/>
          </w:rPr>
          <w:t xml:space="preserve">账号：44250100016009888888               </w:t>
        </w:r>
      </w:ins>
      <w:ins w:id="775" w:author="风" w:date="2026-05-12T11:57:55Z">
        <w:r>
          <w:rPr>
            <w:rFonts w:hint="eastAsia" w:ascii="宋体" w:hAnsi="宋体" w:cs="Times New Roman"/>
            <w:bCs/>
            <w:szCs w:val="21"/>
            <w:highlight w:val="none"/>
            <w:lang w:val="en-US" w:eastAsia="zh-CN"/>
          </w:rPr>
          <w:t xml:space="preserve">  </w:t>
        </w:r>
      </w:ins>
      <w:ins w:id="776" w:author="风" w:date="2026-05-12T11:57:55Z">
        <w:r>
          <w:rPr>
            <w:rFonts w:hint="eastAsia" w:ascii="宋体" w:hAnsi="宋体" w:eastAsia="宋体" w:cs="Times New Roman"/>
            <w:bCs/>
            <w:szCs w:val="21"/>
            <w:highlight w:val="none"/>
          </w:rPr>
          <w:t>账号：</w:t>
        </w:r>
      </w:ins>
    </w:p>
    <w:p w14:paraId="2D691439">
      <w:pPr>
        <w:spacing w:line="360" w:lineRule="auto"/>
        <w:rPr>
          <w:ins w:id="777" w:author="风" w:date="2026-05-12T11:57:55Z"/>
          <w:rFonts w:ascii="宋体" w:hAnsi="宋体" w:eastAsia="宋体" w:cs="Arial"/>
          <w:bCs/>
          <w:szCs w:val="21"/>
          <w:highlight w:val="none"/>
        </w:rPr>
      </w:pPr>
    </w:p>
    <w:p w14:paraId="3BBBA680">
      <w:pPr>
        <w:spacing w:line="360" w:lineRule="auto"/>
        <w:rPr>
          <w:ins w:id="778" w:author="风" w:date="2026-05-12T11:57:55Z"/>
          <w:rFonts w:hint="default" w:ascii="宋体" w:hAnsi="宋体" w:eastAsia="宋体" w:cs="Times New Roman"/>
          <w:bCs/>
          <w:szCs w:val="21"/>
          <w:lang w:val="en-US" w:eastAsia="zh-CN"/>
        </w:rPr>
      </w:pPr>
      <w:ins w:id="779" w:author="风" w:date="2026-05-12T11:57:55Z">
        <w:r>
          <w:rPr>
            <w:rFonts w:hint="eastAsia" w:ascii="宋体" w:hAnsi="宋体" w:eastAsia="宋体" w:cs="Times New Roman"/>
            <w:bCs/>
            <w:szCs w:val="21"/>
            <w:highlight w:val="none"/>
          </w:rPr>
          <w:t>税号：12440300MB</w:t>
        </w:r>
      </w:ins>
      <w:ins w:id="780" w:author="风" w:date="2026-05-12T11:57:55Z">
        <w:r>
          <w:rPr>
            <w:rFonts w:ascii="宋体" w:hAnsi="宋体" w:eastAsia="宋体" w:cs="Times New Roman"/>
            <w:bCs/>
            <w:szCs w:val="21"/>
            <w:highlight w:val="none"/>
          </w:rPr>
          <w:t>2</w:t>
        </w:r>
      </w:ins>
      <w:ins w:id="781" w:author="风" w:date="2026-05-12T11:57:55Z">
        <w:r>
          <w:rPr>
            <w:rFonts w:hint="eastAsia" w:ascii="宋体" w:hAnsi="宋体" w:eastAsia="宋体" w:cs="Times New Roman"/>
            <w:bCs/>
            <w:szCs w:val="21"/>
            <w:highlight w:val="none"/>
          </w:rPr>
          <w:t>C</w:t>
        </w:r>
      </w:ins>
      <w:ins w:id="782" w:author="风" w:date="2026-05-12T11:57:55Z">
        <w:r>
          <w:rPr>
            <w:rFonts w:ascii="宋体" w:hAnsi="宋体" w:eastAsia="宋体" w:cs="Times New Roman"/>
            <w:bCs/>
            <w:szCs w:val="21"/>
            <w:highlight w:val="none"/>
          </w:rPr>
          <w:t>08947</w:t>
        </w:r>
      </w:ins>
      <w:ins w:id="783" w:author="风" w:date="2026-05-12T11:57:55Z">
        <w:r>
          <w:rPr>
            <w:rFonts w:hint="eastAsia" w:ascii="宋体" w:hAnsi="宋体" w:eastAsia="宋体" w:cs="Times New Roman"/>
            <w:bCs/>
            <w:szCs w:val="21"/>
            <w:highlight w:val="none"/>
          </w:rPr>
          <w:t xml:space="preserve">T                 </w:t>
        </w:r>
      </w:ins>
      <w:ins w:id="784" w:author="风" w:date="2026-05-12T11:57:55Z">
        <w:r>
          <w:rPr>
            <w:rFonts w:hint="eastAsia" w:ascii="宋体" w:hAnsi="宋体" w:cs="Times New Roman"/>
            <w:bCs/>
            <w:szCs w:val="21"/>
            <w:highlight w:val="none"/>
            <w:lang w:val="en-US" w:eastAsia="zh-CN"/>
          </w:rPr>
          <w:t xml:space="preserve">  </w:t>
        </w:r>
      </w:ins>
      <w:ins w:id="785" w:author="风" w:date="2026-05-12T11:57:55Z">
        <w:r>
          <w:rPr>
            <w:rFonts w:hint="eastAsia" w:ascii="宋体" w:hAnsi="宋体" w:eastAsia="宋体" w:cs="Times New Roman"/>
            <w:bCs/>
            <w:szCs w:val="21"/>
            <w:highlight w:val="none"/>
          </w:rPr>
          <w:t>税号：</w:t>
        </w:r>
      </w:ins>
    </w:p>
    <w:p w14:paraId="16504700">
      <w:pPr>
        <w:spacing w:line="360" w:lineRule="auto"/>
        <w:ind w:firstLine="480" w:firstLineChars="200"/>
        <w:rPr>
          <w:rFonts w:ascii="宋体" w:hAnsi="宋体" w:eastAsia="宋体" w:cs="宋体"/>
          <w:bCs/>
          <w:sz w:val="24"/>
        </w:rPr>
      </w:pPr>
    </w:p>
    <w:p w14:paraId="6BE39F3B">
      <w:pPr>
        <w:pStyle w:val="6"/>
        <w:rPr>
          <w:rFonts w:hint="default" w:asciiTheme="minorEastAsia" w:hAnsiTheme="minorEastAsia" w:eastAsiaTheme="minorEastAsia" w:cstheme="minorEastAsia"/>
          <w:color w:val="000000" w:themeColor="text1"/>
          <w:sz w:val="24"/>
          <w:szCs w:val="24"/>
          <w:highlight w:val="none"/>
          <w:lang w:val="en-US" w:eastAsia="zh-CN" w:bidi="en-US"/>
          <w14:textFill>
            <w14:solidFill>
              <w14:schemeClr w14:val="tx1"/>
            </w14:solidFill>
          </w14:textFill>
        </w:rPr>
      </w:pPr>
    </w:p>
    <w:p w14:paraId="432213BC">
      <w:pPr>
        <w:pStyle w:val="3"/>
        <w:rPr>
          <w:color w:val="000000" w:themeColor="text1"/>
          <w:highlight w:val="none"/>
          <w14:textFill>
            <w14:solidFill>
              <w14:schemeClr w14:val="tx1"/>
            </w14:solidFill>
          </w14:textFill>
        </w:rPr>
      </w:pPr>
    </w:p>
    <w:p w14:paraId="3DABF5EF">
      <w:pPr>
        <w:keepNext w:val="0"/>
        <w:keepLines w:val="0"/>
        <w:widowControl/>
        <w:suppressLineNumbers w:val="0"/>
        <w:jc w:val="left"/>
      </w:pPr>
    </w:p>
    <w:p w14:paraId="110D49CD">
      <w:pPr>
        <w:pStyle w:val="3"/>
      </w:pPr>
    </w:p>
    <w:p w14:paraId="40F6291D">
      <w:pPr>
        <w:pStyle w:val="3"/>
      </w:pPr>
    </w:p>
    <w:p w14:paraId="5CC31856">
      <w:pPr>
        <w:pStyle w:val="3"/>
      </w:pPr>
    </w:p>
    <w:p w14:paraId="653C6626">
      <w:pPr>
        <w:pStyle w:val="3"/>
        <w:rPr>
          <w:rFonts w:hint="default"/>
          <w:lang w:val="en-US"/>
        </w:rPr>
      </w:pPr>
    </w:p>
    <w:p w14:paraId="761F17A7">
      <w:pPr>
        <w:pStyle w:val="3"/>
        <w:numPr>
          <w:ilvl w:val="0"/>
          <w:numId w:val="0"/>
        </w:numPr>
      </w:pPr>
    </w:p>
    <w:p w14:paraId="15FBECA2">
      <w:pPr>
        <w:pStyle w:val="3"/>
        <w:rPr>
          <w:rFonts w:hint="default"/>
          <w:lang w:val="en-US" w:eastAsia="zh-CN"/>
        </w:rPr>
      </w:pPr>
    </w:p>
    <w:p w14:paraId="08F1DBCC">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color w:val="000000"/>
          <w:kern w:val="0"/>
          <w:sz w:val="24"/>
          <w:lang w:val="en-US" w:eastAsia="zh-CN"/>
        </w:rPr>
      </w:pPr>
    </w:p>
    <w:p w14:paraId="5BB79118">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color w:val="000000"/>
          <w:kern w:val="0"/>
          <w:sz w:val="24"/>
          <w:lang w:val="en-US" w:eastAsia="zh-CN"/>
        </w:rPr>
      </w:pPr>
    </w:p>
    <w:p w14:paraId="4D586662">
      <w:pPr>
        <w:rPr>
          <w:rFonts w:hint="eastAsia"/>
          <w:lang w:val="en-US" w:eastAsia="zh-CN"/>
        </w:rPr>
      </w:pPr>
      <w:r>
        <w:rPr>
          <w:rFonts w:hint="eastAsia"/>
          <w:lang w:val="en-US" w:eastAsia="zh-CN"/>
        </w:rPr>
        <w:t>附件1：货物清单</w:t>
      </w:r>
    </w:p>
    <w:tbl>
      <w:tblPr>
        <w:tblStyle w:val="9"/>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4411"/>
        <w:gridCol w:w="1140"/>
        <w:gridCol w:w="1102"/>
        <w:gridCol w:w="1088"/>
        <w:gridCol w:w="1088"/>
      </w:tblGrid>
      <w:tr w14:paraId="0379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blHeader/>
          <w:jc w:val="center"/>
        </w:trPr>
        <w:tc>
          <w:tcPr>
            <w:tcW w:w="0" w:type="auto"/>
            <w:gridSpan w:val="4"/>
            <w:shd w:val="clear" w:color="auto" w:fill="auto"/>
            <w:vAlign w:val="center"/>
          </w:tcPr>
          <w:p w14:paraId="0EF473B1">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4栋5楼新生儿科婴儿沐浴室</w:t>
            </w:r>
          </w:p>
        </w:tc>
        <w:tc>
          <w:tcPr>
            <w:tcW w:w="0" w:type="auto"/>
            <w:shd w:val="clear" w:color="auto" w:fill="auto"/>
            <w:vAlign w:val="center"/>
          </w:tcPr>
          <w:p w14:paraId="0B34D405">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r>
              <w:rPr>
                <w:rFonts w:hint="eastAsia" w:ascii="仿宋" w:hAnsi="仿宋" w:eastAsia="仿宋" w:cs="仿宋"/>
                <w:bCs/>
                <w:kern w:val="0"/>
                <w:sz w:val="24"/>
                <w:szCs w:val="24"/>
              </w:rPr>
              <w:t>单价（元）</w:t>
            </w:r>
          </w:p>
        </w:tc>
        <w:tc>
          <w:tcPr>
            <w:tcW w:w="1088" w:type="dxa"/>
            <w:shd w:val="clear" w:color="auto" w:fill="auto"/>
            <w:vAlign w:val="center"/>
          </w:tcPr>
          <w:p w14:paraId="475D60AC">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r>
              <w:rPr>
                <w:rFonts w:hint="eastAsia" w:ascii="仿宋" w:hAnsi="仿宋" w:eastAsia="仿宋" w:cs="仿宋"/>
                <w:bCs/>
                <w:kern w:val="0"/>
                <w:sz w:val="24"/>
                <w:szCs w:val="24"/>
              </w:rPr>
              <w:t>总价（元）</w:t>
            </w:r>
          </w:p>
        </w:tc>
      </w:tr>
      <w:tr w14:paraId="098B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blHeader/>
          <w:jc w:val="center"/>
        </w:trPr>
        <w:tc>
          <w:tcPr>
            <w:tcW w:w="0" w:type="auto"/>
            <w:shd w:val="clear" w:color="auto" w:fill="auto"/>
            <w:vAlign w:val="center"/>
          </w:tcPr>
          <w:p w14:paraId="2411FAEC">
            <w:pPr>
              <w:numPr>
                <w:ilvl w:val="-1"/>
                <w:numId w:val="0"/>
              </w:numPr>
              <w:snapToGrid w:val="0"/>
              <w:spacing w:after="0" w:line="240" w:lineRule="auto"/>
              <w:ind w:left="0" w:leftChars="0" w:firstLine="0" w:firstLineChars="0"/>
              <w:jc w:val="center"/>
              <w:rPr>
                <w:rFonts w:hint="eastAsia" w:ascii="宋体" w:hAnsi="宋体" w:eastAsia="宋体" w:cs="宋体"/>
                <w:b/>
                <w:bCs/>
                <w:sz w:val="21"/>
                <w:szCs w:val="21"/>
                <w:highlight w:val="none"/>
                <w:vertAlign w:val="baseline"/>
                <w:lang w:val="en-US" w:eastAsia="zh-CN" w:bidi="ar-SA"/>
              </w:rPr>
            </w:pPr>
            <w:r>
              <w:rPr>
                <w:rFonts w:hint="eastAsia" w:ascii="宋体" w:hAnsi="宋体" w:eastAsia="宋体" w:cs="宋体"/>
                <w:b/>
                <w:bCs/>
                <w:sz w:val="21"/>
                <w:szCs w:val="21"/>
                <w:highlight w:val="none"/>
                <w:vertAlign w:val="baseline"/>
                <w:lang w:val="en-US" w:eastAsia="zh-CN"/>
              </w:rPr>
              <w:t>序号</w:t>
            </w:r>
          </w:p>
        </w:tc>
        <w:tc>
          <w:tcPr>
            <w:tcW w:w="0" w:type="auto"/>
            <w:vAlign w:val="center"/>
          </w:tcPr>
          <w:p w14:paraId="2D807CFA">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货物名称</w:t>
            </w:r>
          </w:p>
        </w:tc>
        <w:tc>
          <w:tcPr>
            <w:tcW w:w="0" w:type="auto"/>
            <w:vAlign w:val="center"/>
          </w:tcPr>
          <w:p w14:paraId="215A14BF">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数量</w:t>
            </w:r>
          </w:p>
        </w:tc>
        <w:tc>
          <w:tcPr>
            <w:tcW w:w="0" w:type="auto"/>
            <w:vAlign w:val="center"/>
          </w:tcPr>
          <w:p w14:paraId="0FF9AA29">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单位</w:t>
            </w:r>
          </w:p>
        </w:tc>
        <w:tc>
          <w:tcPr>
            <w:tcW w:w="0" w:type="auto"/>
            <w:vAlign w:val="center"/>
          </w:tcPr>
          <w:p w14:paraId="6393F1A6">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c>
          <w:tcPr>
            <w:tcW w:w="1088" w:type="dxa"/>
            <w:vAlign w:val="center"/>
          </w:tcPr>
          <w:p w14:paraId="76F24134">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r>
      <w:tr w14:paraId="4BC8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3F8A114E">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0" w:type="auto"/>
            <w:vAlign w:val="center"/>
          </w:tcPr>
          <w:p w14:paraId="6F84C95E">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洗婴池</w:t>
            </w:r>
          </w:p>
        </w:tc>
        <w:tc>
          <w:tcPr>
            <w:tcW w:w="0" w:type="auto"/>
            <w:vAlign w:val="center"/>
          </w:tcPr>
          <w:p w14:paraId="246DDC60">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7AB9725D">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个</w:t>
            </w:r>
          </w:p>
        </w:tc>
        <w:tc>
          <w:tcPr>
            <w:tcW w:w="0" w:type="auto"/>
            <w:vAlign w:val="center"/>
          </w:tcPr>
          <w:p w14:paraId="4231DEC1">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4DD7967C">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2439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6B46C75C">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w:t>
            </w:r>
          </w:p>
        </w:tc>
        <w:tc>
          <w:tcPr>
            <w:tcW w:w="0" w:type="auto"/>
            <w:vAlign w:val="center"/>
          </w:tcPr>
          <w:p w14:paraId="1E7FAEF7">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洗婴池水龙头</w:t>
            </w:r>
          </w:p>
        </w:tc>
        <w:tc>
          <w:tcPr>
            <w:tcW w:w="0" w:type="auto"/>
            <w:vAlign w:val="center"/>
          </w:tcPr>
          <w:p w14:paraId="5C23F98B">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6A6E1C48">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套</w:t>
            </w:r>
          </w:p>
        </w:tc>
        <w:tc>
          <w:tcPr>
            <w:tcW w:w="0" w:type="auto"/>
            <w:vAlign w:val="center"/>
          </w:tcPr>
          <w:p w14:paraId="37CA11C7">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6428DB04">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6254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7A00E7CA">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0" w:type="auto"/>
            <w:vAlign w:val="center"/>
          </w:tcPr>
          <w:p w14:paraId="7228E5AD">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恒温宝（高清触摸控制器）</w:t>
            </w:r>
          </w:p>
        </w:tc>
        <w:tc>
          <w:tcPr>
            <w:tcW w:w="0" w:type="auto"/>
            <w:vAlign w:val="center"/>
          </w:tcPr>
          <w:p w14:paraId="1A4E3B4A">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7DBDF0C2">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套</w:t>
            </w:r>
          </w:p>
        </w:tc>
        <w:tc>
          <w:tcPr>
            <w:tcW w:w="0" w:type="auto"/>
            <w:vAlign w:val="center"/>
          </w:tcPr>
          <w:p w14:paraId="0076ED71">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23B42340">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498A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01F291FA">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w:t>
            </w:r>
          </w:p>
        </w:tc>
        <w:tc>
          <w:tcPr>
            <w:tcW w:w="0" w:type="auto"/>
            <w:vAlign w:val="center"/>
          </w:tcPr>
          <w:p w14:paraId="0AFC9A8E">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恒温宝主机</w:t>
            </w:r>
          </w:p>
        </w:tc>
        <w:tc>
          <w:tcPr>
            <w:tcW w:w="0" w:type="auto"/>
            <w:vAlign w:val="center"/>
          </w:tcPr>
          <w:p w14:paraId="19C1C4E2">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26976244">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套</w:t>
            </w:r>
          </w:p>
        </w:tc>
        <w:tc>
          <w:tcPr>
            <w:tcW w:w="0" w:type="auto"/>
            <w:vAlign w:val="center"/>
          </w:tcPr>
          <w:p w14:paraId="2A2A895F">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08221B3B">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1341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D570163">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w:t>
            </w:r>
          </w:p>
        </w:tc>
        <w:tc>
          <w:tcPr>
            <w:tcW w:w="0" w:type="auto"/>
            <w:vAlign w:val="center"/>
          </w:tcPr>
          <w:p w14:paraId="49529727">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洗婴台</w:t>
            </w:r>
          </w:p>
        </w:tc>
        <w:tc>
          <w:tcPr>
            <w:tcW w:w="0" w:type="auto"/>
            <w:vAlign w:val="center"/>
          </w:tcPr>
          <w:p w14:paraId="52F27750">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5.64</w:t>
            </w:r>
          </w:p>
        </w:tc>
        <w:tc>
          <w:tcPr>
            <w:tcW w:w="0" w:type="auto"/>
            <w:vAlign w:val="center"/>
          </w:tcPr>
          <w:p w14:paraId="1249BFBD">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米</w:t>
            </w:r>
          </w:p>
        </w:tc>
        <w:tc>
          <w:tcPr>
            <w:tcW w:w="0" w:type="auto"/>
            <w:vAlign w:val="center"/>
          </w:tcPr>
          <w:p w14:paraId="5C1EF0F5">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45C51347">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56C7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10EC020B">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0" w:type="auto"/>
            <w:vAlign w:val="center"/>
          </w:tcPr>
          <w:p w14:paraId="3C5C5798">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打包台</w:t>
            </w:r>
          </w:p>
        </w:tc>
        <w:tc>
          <w:tcPr>
            <w:tcW w:w="0" w:type="auto"/>
            <w:vAlign w:val="center"/>
          </w:tcPr>
          <w:p w14:paraId="59652CEA">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509D2CC6">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米</w:t>
            </w:r>
          </w:p>
        </w:tc>
        <w:tc>
          <w:tcPr>
            <w:tcW w:w="0" w:type="auto"/>
            <w:vAlign w:val="center"/>
          </w:tcPr>
          <w:p w14:paraId="7C2E7C2C">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31CBC509">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3A46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gridSpan w:val="4"/>
            <w:vAlign w:val="center"/>
          </w:tcPr>
          <w:p w14:paraId="270709EB">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4栋6楼东侧婴儿沐浴室</w:t>
            </w:r>
          </w:p>
        </w:tc>
        <w:tc>
          <w:tcPr>
            <w:tcW w:w="0" w:type="auto"/>
            <w:vAlign w:val="center"/>
          </w:tcPr>
          <w:p w14:paraId="1771512D">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c>
          <w:tcPr>
            <w:tcW w:w="1088" w:type="dxa"/>
            <w:vAlign w:val="center"/>
          </w:tcPr>
          <w:p w14:paraId="4BF57C37">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r>
      <w:tr w14:paraId="2CF9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89" w:type="dxa"/>
            <w:shd w:val="clear" w:color="auto" w:fill="auto"/>
            <w:vAlign w:val="center"/>
          </w:tcPr>
          <w:p w14:paraId="59506D55">
            <w:pPr>
              <w:numPr>
                <w:ilvl w:val="-1"/>
                <w:numId w:val="0"/>
              </w:numPr>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b/>
                <w:bCs/>
                <w:sz w:val="21"/>
                <w:szCs w:val="21"/>
                <w:vertAlign w:val="baseline"/>
                <w:lang w:val="en-US" w:eastAsia="zh-CN"/>
              </w:rPr>
              <w:t>序号</w:t>
            </w:r>
          </w:p>
        </w:tc>
        <w:tc>
          <w:tcPr>
            <w:tcW w:w="4411" w:type="dxa"/>
            <w:shd w:val="clear" w:color="auto" w:fill="auto"/>
            <w:vAlign w:val="center"/>
          </w:tcPr>
          <w:p w14:paraId="519C05DF">
            <w:pPr>
              <w:numPr>
                <w:ilvl w:val="-1"/>
                <w:numId w:val="0"/>
              </w:numPr>
              <w:spacing w:after="0" w:line="240" w:lineRule="auto"/>
              <w:ind w:left="0" w:leftChars="0" w:firstLine="0" w:firstLineChars="0"/>
              <w:jc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eastAsia="宋体" w:cs="宋体"/>
                <w:b/>
                <w:bCs/>
                <w:sz w:val="21"/>
                <w:szCs w:val="21"/>
                <w:vertAlign w:val="baseline"/>
                <w:lang w:val="en-US" w:eastAsia="zh-CN"/>
              </w:rPr>
              <w:t>货物名称</w:t>
            </w:r>
          </w:p>
        </w:tc>
        <w:tc>
          <w:tcPr>
            <w:tcW w:w="1140" w:type="dxa"/>
            <w:shd w:val="clear" w:color="auto" w:fill="auto"/>
            <w:vAlign w:val="center"/>
          </w:tcPr>
          <w:p w14:paraId="109DD456">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数量</w:t>
            </w:r>
          </w:p>
        </w:tc>
        <w:tc>
          <w:tcPr>
            <w:tcW w:w="1102" w:type="dxa"/>
            <w:shd w:val="clear" w:color="auto" w:fill="auto"/>
            <w:vAlign w:val="center"/>
          </w:tcPr>
          <w:p w14:paraId="14F20CB4">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单位</w:t>
            </w:r>
          </w:p>
        </w:tc>
        <w:tc>
          <w:tcPr>
            <w:tcW w:w="0" w:type="auto"/>
            <w:shd w:val="clear" w:color="auto" w:fill="auto"/>
            <w:vAlign w:val="center"/>
          </w:tcPr>
          <w:p w14:paraId="6162050D">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5B259578">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1858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731CF807">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0" w:type="auto"/>
            <w:shd w:val="clear" w:color="auto" w:fill="auto"/>
            <w:vAlign w:val="center"/>
          </w:tcPr>
          <w:p w14:paraId="774E848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w:t>
            </w:r>
          </w:p>
        </w:tc>
        <w:tc>
          <w:tcPr>
            <w:tcW w:w="0" w:type="auto"/>
            <w:shd w:val="clear" w:color="auto" w:fill="auto"/>
            <w:vAlign w:val="center"/>
          </w:tcPr>
          <w:p w14:paraId="7BD82338">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280985D8">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个</w:t>
            </w:r>
          </w:p>
        </w:tc>
        <w:tc>
          <w:tcPr>
            <w:tcW w:w="0" w:type="auto"/>
            <w:shd w:val="clear" w:color="auto" w:fill="auto"/>
            <w:vAlign w:val="center"/>
          </w:tcPr>
          <w:p w14:paraId="5D68C56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6CD5F591">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7846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3F008B5F">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w:t>
            </w:r>
          </w:p>
        </w:tc>
        <w:tc>
          <w:tcPr>
            <w:tcW w:w="0" w:type="auto"/>
            <w:shd w:val="clear" w:color="auto" w:fill="auto"/>
            <w:vAlign w:val="center"/>
          </w:tcPr>
          <w:p w14:paraId="6172187C">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洗婴池水龙头</w:t>
            </w:r>
          </w:p>
        </w:tc>
        <w:tc>
          <w:tcPr>
            <w:tcW w:w="0" w:type="auto"/>
            <w:shd w:val="clear" w:color="auto" w:fill="auto"/>
            <w:vAlign w:val="center"/>
          </w:tcPr>
          <w:p w14:paraId="4F6F83D9">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027A6E6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1697F2CD">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0085D48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4B01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7859D78">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0" w:type="auto"/>
            <w:shd w:val="clear" w:color="auto" w:fill="auto"/>
            <w:vAlign w:val="center"/>
          </w:tcPr>
          <w:p w14:paraId="0B21F3DD">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恒温宝（高清触摸控制器）</w:t>
            </w:r>
          </w:p>
        </w:tc>
        <w:tc>
          <w:tcPr>
            <w:tcW w:w="0" w:type="auto"/>
            <w:shd w:val="clear" w:color="auto" w:fill="auto"/>
            <w:vAlign w:val="center"/>
          </w:tcPr>
          <w:p w14:paraId="2B29BB30">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176B061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2CFA5B3F">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312DD637">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7A1E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40E9C713">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w:t>
            </w:r>
          </w:p>
        </w:tc>
        <w:tc>
          <w:tcPr>
            <w:tcW w:w="0" w:type="auto"/>
            <w:shd w:val="clear" w:color="auto" w:fill="auto"/>
            <w:vAlign w:val="center"/>
          </w:tcPr>
          <w:p w14:paraId="0EEA2142">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恒温宝主机</w:t>
            </w:r>
          </w:p>
        </w:tc>
        <w:tc>
          <w:tcPr>
            <w:tcW w:w="0" w:type="auto"/>
            <w:shd w:val="clear" w:color="auto" w:fill="auto"/>
            <w:vAlign w:val="center"/>
          </w:tcPr>
          <w:p w14:paraId="21C54DB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57B9379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5ECA9861">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0A125418">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1D9F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0D65294C">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w:t>
            </w:r>
          </w:p>
        </w:tc>
        <w:tc>
          <w:tcPr>
            <w:tcW w:w="0" w:type="auto"/>
            <w:shd w:val="clear" w:color="auto" w:fill="auto"/>
            <w:vAlign w:val="center"/>
          </w:tcPr>
          <w:p w14:paraId="574DAA52">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洗婴台</w:t>
            </w:r>
          </w:p>
        </w:tc>
        <w:tc>
          <w:tcPr>
            <w:tcW w:w="0" w:type="auto"/>
            <w:shd w:val="clear" w:color="auto" w:fill="auto"/>
            <w:vAlign w:val="center"/>
          </w:tcPr>
          <w:p w14:paraId="6E2FBB63">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2.7</w:t>
            </w:r>
          </w:p>
        </w:tc>
        <w:tc>
          <w:tcPr>
            <w:tcW w:w="0" w:type="auto"/>
            <w:shd w:val="clear" w:color="auto" w:fill="auto"/>
            <w:vAlign w:val="center"/>
          </w:tcPr>
          <w:p w14:paraId="5ED9E73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0" w:type="auto"/>
            <w:shd w:val="clear" w:color="auto" w:fill="auto"/>
            <w:vAlign w:val="center"/>
          </w:tcPr>
          <w:p w14:paraId="686B4EF2">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4C0A26D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7A1B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3A62177">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0" w:type="auto"/>
            <w:shd w:val="clear" w:color="auto" w:fill="auto"/>
            <w:vAlign w:val="center"/>
          </w:tcPr>
          <w:p w14:paraId="7363CE2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打包台</w:t>
            </w:r>
          </w:p>
        </w:tc>
        <w:tc>
          <w:tcPr>
            <w:tcW w:w="0" w:type="auto"/>
            <w:shd w:val="clear" w:color="auto" w:fill="auto"/>
            <w:vAlign w:val="center"/>
          </w:tcPr>
          <w:p w14:paraId="7426975A">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0.6</w:t>
            </w:r>
          </w:p>
        </w:tc>
        <w:tc>
          <w:tcPr>
            <w:tcW w:w="0" w:type="auto"/>
            <w:shd w:val="clear" w:color="auto" w:fill="auto"/>
            <w:vAlign w:val="center"/>
          </w:tcPr>
          <w:p w14:paraId="7266B4C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0" w:type="auto"/>
            <w:shd w:val="clear" w:color="auto" w:fill="auto"/>
            <w:vAlign w:val="center"/>
          </w:tcPr>
          <w:p w14:paraId="1A47B28F">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4B3D0184">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66DB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gridSpan w:val="4"/>
            <w:vAlign w:val="center"/>
          </w:tcPr>
          <w:p w14:paraId="262833DA">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8栋5楼婴儿沐浴室</w:t>
            </w:r>
          </w:p>
        </w:tc>
        <w:tc>
          <w:tcPr>
            <w:tcW w:w="0" w:type="auto"/>
            <w:vAlign w:val="center"/>
          </w:tcPr>
          <w:p w14:paraId="58106574">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c>
          <w:tcPr>
            <w:tcW w:w="1088" w:type="dxa"/>
            <w:vAlign w:val="center"/>
          </w:tcPr>
          <w:p w14:paraId="5B6B7F74">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r>
      <w:tr w14:paraId="0C2B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89" w:type="dxa"/>
            <w:shd w:val="clear" w:color="auto" w:fill="auto"/>
            <w:vAlign w:val="center"/>
          </w:tcPr>
          <w:p w14:paraId="4661C849">
            <w:pPr>
              <w:numPr>
                <w:ilvl w:val="-1"/>
                <w:numId w:val="0"/>
              </w:numPr>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b/>
                <w:bCs/>
                <w:sz w:val="21"/>
                <w:szCs w:val="21"/>
                <w:vertAlign w:val="baseline"/>
                <w:lang w:val="en-US" w:eastAsia="zh-CN"/>
              </w:rPr>
              <w:t>序号</w:t>
            </w:r>
          </w:p>
        </w:tc>
        <w:tc>
          <w:tcPr>
            <w:tcW w:w="4411" w:type="dxa"/>
            <w:shd w:val="clear" w:color="auto" w:fill="auto"/>
            <w:vAlign w:val="center"/>
          </w:tcPr>
          <w:p w14:paraId="14D515A9">
            <w:pPr>
              <w:numPr>
                <w:ilvl w:val="-1"/>
                <w:numId w:val="0"/>
              </w:numPr>
              <w:spacing w:after="0" w:line="240" w:lineRule="auto"/>
              <w:ind w:left="0" w:leftChars="0" w:firstLine="0" w:firstLineChars="0"/>
              <w:jc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eastAsia="宋体" w:cs="宋体"/>
                <w:b/>
                <w:bCs/>
                <w:sz w:val="21"/>
                <w:szCs w:val="21"/>
                <w:vertAlign w:val="baseline"/>
                <w:lang w:val="en-US" w:eastAsia="zh-CN"/>
              </w:rPr>
              <w:t>货物名称</w:t>
            </w:r>
          </w:p>
        </w:tc>
        <w:tc>
          <w:tcPr>
            <w:tcW w:w="1140" w:type="dxa"/>
            <w:shd w:val="clear" w:color="auto" w:fill="auto"/>
            <w:vAlign w:val="center"/>
          </w:tcPr>
          <w:p w14:paraId="6F78C4DB">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数量</w:t>
            </w:r>
          </w:p>
        </w:tc>
        <w:tc>
          <w:tcPr>
            <w:tcW w:w="1102" w:type="dxa"/>
            <w:shd w:val="clear" w:color="auto" w:fill="auto"/>
            <w:vAlign w:val="center"/>
          </w:tcPr>
          <w:p w14:paraId="7DD4A42F">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单位</w:t>
            </w:r>
          </w:p>
        </w:tc>
        <w:tc>
          <w:tcPr>
            <w:tcW w:w="0" w:type="auto"/>
            <w:shd w:val="clear" w:color="auto" w:fill="auto"/>
            <w:vAlign w:val="center"/>
          </w:tcPr>
          <w:p w14:paraId="1B62855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71A7B73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3866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7E4EB270">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0" w:type="auto"/>
            <w:shd w:val="clear" w:color="auto" w:fill="auto"/>
            <w:vAlign w:val="center"/>
          </w:tcPr>
          <w:p w14:paraId="387062F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w:t>
            </w:r>
          </w:p>
        </w:tc>
        <w:tc>
          <w:tcPr>
            <w:tcW w:w="0" w:type="auto"/>
            <w:shd w:val="clear" w:color="auto" w:fill="auto"/>
            <w:vAlign w:val="center"/>
          </w:tcPr>
          <w:p w14:paraId="6F0FCAB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286344A9">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个</w:t>
            </w:r>
          </w:p>
        </w:tc>
        <w:tc>
          <w:tcPr>
            <w:tcW w:w="0" w:type="auto"/>
            <w:shd w:val="clear" w:color="auto" w:fill="auto"/>
            <w:vAlign w:val="center"/>
          </w:tcPr>
          <w:p w14:paraId="2A80994A">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3F5DBB1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06D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1C428A05">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w:t>
            </w:r>
          </w:p>
        </w:tc>
        <w:tc>
          <w:tcPr>
            <w:tcW w:w="0" w:type="auto"/>
            <w:shd w:val="clear" w:color="auto" w:fill="auto"/>
            <w:vAlign w:val="center"/>
          </w:tcPr>
          <w:p w14:paraId="092C7D57">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洗婴池水龙头</w:t>
            </w:r>
          </w:p>
        </w:tc>
        <w:tc>
          <w:tcPr>
            <w:tcW w:w="0" w:type="auto"/>
            <w:shd w:val="clear" w:color="auto" w:fill="auto"/>
            <w:vAlign w:val="center"/>
          </w:tcPr>
          <w:p w14:paraId="66B49B3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2BC549FF">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69FF3C8A">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62986179">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1D69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FD48F33">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0" w:type="auto"/>
            <w:shd w:val="clear" w:color="auto" w:fill="auto"/>
            <w:vAlign w:val="center"/>
          </w:tcPr>
          <w:p w14:paraId="28D3CAA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恒温宝（高清触摸控制器）</w:t>
            </w:r>
          </w:p>
        </w:tc>
        <w:tc>
          <w:tcPr>
            <w:tcW w:w="0" w:type="auto"/>
            <w:shd w:val="clear" w:color="auto" w:fill="auto"/>
            <w:vAlign w:val="center"/>
          </w:tcPr>
          <w:p w14:paraId="16558DDF">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127C508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77B05733">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259A907B">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0C73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64623EBF">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w:t>
            </w:r>
          </w:p>
        </w:tc>
        <w:tc>
          <w:tcPr>
            <w:tcW w:w="0" w:type="auto"/>
            <w:shd w:val="clear" w:color="auto" w:fill="auto"/>
            <w:vAlign w:val="center"/>
          </w:tcPr>
          <w:p w14:paraId="495F3640">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恒温宝主机</w:t>
            </w:r>
          </w:p>
        </w:tc>
        <w:tc>
          <w:tcPr>
            <w:tcW w:w="0" w:type="auto"/>
            <w:shd w:val="clear" w:color="auto" w:fill="auto"/>
            <w:vAlign w:val="center"/>
          </w:tcPr>
          <w:p w14:paraId="5D71C5E0">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3FFA73BC">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0163BA19">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7405CA3F">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58B0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4E95B3AA">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w:t>
            </w:r>
          </w:p>
        </w:tc>
        <w:tc>
          <w:tcPr>
            <w:tcW w:w="0" w:type="auto"/>
            <w:shd w:val="clear" w:color="auto" w:fill="auto"/>
            <w:vAlign w:val="center"/>
          </w:tcPr>
          <w:p w14:paraId="342AE1E1">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洗婴台</w:t>
            </w:r>
          </w:p>
        </w:tc>
        <w:tc>
          <w:tcPr>
            <w:tcW w:w="0" w:type="auto"/>
            <w:shd w:val="clear" w:color="auto" w:fill="auto"/>
            <w:vAlign w:val="center"/>
          </w:tcPr>
          <w:p w14:paraId="252C0A7B">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1.05</w:t>
            </w:r>
          </w:p>
        </w:tc>
        <w:tc>
          <w:tcPr>
            <w:tcW w:w="0" w:type="auto"/>
            <w:shd w:val="clear" w:color="auto" w:fill="auto"/>
            <w:vAlign w:val="center"/>
          </w:tcPr>
          <w:p w14:paraId="19523F43">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0" w:type="auto"/>
            <w:shd w:val="clear" w:color="auto" w:fill="auto"/>
            <w:vAlign w:val="center"/>
          </w:tcPr>
          <w:p w14:paraId="7CDA039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4BBB1AB1">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2B04B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89" w:type="dxa"/>
            <w:shd w:val="clear" w:color="auto" w:fill="auto"/>
            <w:vAlign w:val="center"/>
          </w:tcPr>
          <w:p w14:paraId="5114F646">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4411" w:type="dxa"/>
            <w:shd w:val="clear" w:color="auto" w:fill="auto"/>
            <w:vAlign w:val="center"/>
          </w:tcPr>
          <w:p w14:paraId="042FF32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打包台</w:t>
            </w:r>
          </w:p>
        </w:tc>
        <w:tc>
          <w:tcPr>
            <w:tcW w:w="1140" w:type="dxa"/>
            <w:shd w:val="clear" w:color="auto" w:fill="auto"/>
            <w:vAlign w:val="center"/>
          </w:tcPr>
          <w:p w14:paraId="21DDB81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1.4</w:t>
            </w:r>
          </w:p>
        </w:tc>
        <w:tc>
          <w:tcPr>
            <w:tcW w:w="1102" w:type="dxa"/>
            <w:shd w:val="clear" w:color="auto" w:fill="auto"/>
            <w:vAlign w:val="center"/>
          </w:tcPr>
          <w:p w14:paraId="0BD482C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1088" w:type="dxa"/>
            <w:shd w:val="clear" w:color="auto" w:fill="auto"/>
            <w:vAlign w:val="center"/>
          </w:tcPr>
          <w:p w14:paraId="64086B6A">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345E7A4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6BEA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089" w:type="dxa"/>
            <w:shd w:val="clear" w:color="auto" w:fill="auto"/>
            <w:vAlign w:val="center"/>
          </w:tcPr>
          <w:p w14:paraId="59C4D4DF">
            <w:pPr>
              <w:numPr>
                <w:ilvl w:val="-1"/>
                <w:numId w:val="0"/>
              </w:numPr>
              <w:snapToGrid w:val="0"/>
              <w:spacing w:after="0" w:line="240" w:lineRule="auto"/>
              <w:ind w:left="0" w:leftChars="0" w:firstLine="0" w:firstLineChars="0"/>
              <w:jc w:val="left"/>
              <w:rPr>
                <w:rFonts w:hint="eastAsia" w:ascii="宋体" w:hAnsi="宋体" w:eastAsia="宋体" w:cs="宋体"/>
                <w:color w:val="auto"/>
                <w:kern w:val="0"/>
                <w:sz w:val="21"/>
                <w:szCs w:val="21"/>
                <w:highlight w:val="yellow"/>
                <w:lang w:val="en-US" w:eastAsia="zh-CN"/>
              </w:rPr>
            </w:pPr>
          </w:p>
        </w:tc>
        <w:tc>
          <w:tcPr>
            <w:tcW w:w="8829" w:type="dxa"/>
            <w:gridSpan w:val="5"/>
            <w:shd w:val="clear" w:color="auto" w:fill="auto"/>
            <w:vAlign w:val="center"/>
          </w:tcPr>
          <w:p w14:paraId="1CB130CB">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yellow"/>
                <w:vertAlign w:val="baseline"/>
                <w:lang w:val="en-US" w:eastAsia="zh-CN"/>
              </w:rPr>
            </w:pPr>
            <w:r>
              <w:rPr>
                <w:rFonts w:hint="eastAsia" w:ascii="仿宋" w:hAnsi="仿宋" w:eastAsia="仿宋" w:cs="仿宋"/>
                <w:bCs/>
                <w:kern w:val="0"/>
                <w:sz w:val="24"/>
                <w:szCs w:val="24"/>
              </w:rPr>
              <w:t>合计：人民币   万  仟  佰  元  角   分（</w:t>
            </w:r>
            <w:r>
              <w:rPr>
                <w:rFonts w:hint="eastAsia" w:ascii="宋体" w:hAnsi="宋体" w:cs="宋体"/>
                <w:bCs/>
                <w:kern w:val="0"/>
                <w:sz w:val="24"/>
                <w:szCs w:val="24"/>
              </w:rPr>
              <w:t>￥</w:t>
            </w:r>
            <w:r>
              <w:rPr>
                <w:rFonts w:hint="eastAsia" w:ascii="仿宋" w:hAnsi="仿宋" w:eastAsia="仿宋" w:cs="仿宋"/>
                <w:bCs/>
                <w:kern w:val="0"/>
                <w:sz w:val="24"/>
                <w:szCs w:val="24"/>
              </w:rPr>
              <w:t xml:space="preserve">   </w:t>
            </w:r>
            <w:r>
              <w:rPr>
                <w:rFonts w:hint="eastAsia" w:ascii="仿宋" w:hAnsi="仿宋" w:eastAsia="仿宋" w:cs="仿宋"/>
                <w:bCs/>
                <w:kern w:val="0"/>
                <w:sz w:val="24"/>
                <w:szCs w:val="24"/>
                <w:lang w:val="en-US" w:eastAsia="zh-CN"/>
              </w:rPr>
              <w:t xml:space="preserve">  </w:t>
            </w:r>
            <w:r>
              <w:rPr>
                <w:rFonts w:hint="eastAsia" w:ascii="仿宋" w:hAnsi="仿宋" w:eastAsia="仿宋" w:cs="仿宋"/>
                <w:bCs/>
                <w:kern w:val="0"/>
                <w:sz w:val="24"/>
                <w:szCs w:val="24"/>
              </w:rPr>
              <w:t xml:space="preserve">   ）</w:t>
            </w:r>
          </w:p>
        </w:tc>
      </w:tr>
    </w:tbl>
    <w:p w14:paraId="7753C34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gzx" w:date="2026-09-23T15:36:47Z" w:initials="">
    <w:p w14:paraId="0CF3EE39">
      <w:pPr>
        <w:pStyle w:val="2"/>
        <w:rPr>
          <w:rFonts w:hint="default" w:eastAsia="宋体"/>
          <w:lang w:val="en-US" w:eastAsia="zh-CN"/>
        </w:rPr>
      </w:pPr>
      <w:r>
        <w:rPr>
          <w:rFonts w:hint="eastAsia"/>
          <w:lang w:val="en-US" w:eastAsia="zh-CN"/>
        </w:rPr>
        <w:t>总务反馈使用办公类家具作为合同模板，原合同模板中有些不涉及的条款请总务开修订模式删除，此项目的需求采购办已拟进合同。</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CF3EE3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PMingLiU">
    <w:altName w:val="Microsoft JhengHei UI"/>
    <w:panose1 w:val="02010601000101010101"/>
    <w:charset w:val="88"/>
    <w:family w:val="auto"/>
    <w:pitch w:val="default"/>
    <w:sig w:usb0="00000000" w:usb1="00000000" w:usb2="00000016" w:usb3="00000000" w:csb0="00100000"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45400">
    <w:pPr>
      <w:pStyle w:val="5"/>
      <w:jc w:val="right"/>
      <w:rPr>
        <w:rFonts w:hint="default" w:eastAsia="宋体"/>
        <w:lang w:val="en-US" w:eastAsia="zh-CN"/>
      </w:rPr>
    </w:pPr>
    <w:r>
      <w:rPr>
        <w:rFonts w:hint="eastAsia"/>
        <w:lang w:val="en-US" w:eastAsia="zh-CN"/>
      </w:rPr>
      <w:t>甲方合同编号：</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gzx">
    <w15:presenceInfo w15:providerId="WPS Office" w15:userId="3758645435"/>
  </w15:person>
  <w15:person w15:author="中山七院姚老师）15998975173">
    <w15:presenceInfo w15:providerId="WPS Office" w15:userId="1291477977"/>
  </w15:person>
  <w15:person w15:author="风">
    <w15:presenceInfo w15:providerId="WPS Office" w15:userId="550197574"/>
  </w15:person>
  <w15:person w15:author="颜小杰">
    <w15:presenceInfo w15:providerId="WPS Office" w15:userId="24269863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A6BF0"/>
    <w:rsid w:val="03152088"/>
    <w:rsid w:val="03184E59"/>
    <w:rsid w:val="080D2DB2"/>
    <w:rsid w:val="0C0D512F"/>
    <w:rsid w:val="0CF74DA0"/>
    <w:rsid w:val="0EC3241C"/>
    <w:rsid w:val="11DD40FD"/>
    <w:rsid w:val="134A0A16"/>
    <w:rsid w:val="14476EA8"/>
    <w:rsid w:val="196D545F"/>
    <w:rsid w:val="1B01656F"/>
    <w:rsid w:val="1BEA723A"/>
    <w:rsid w:val="1C7B4336"/>
    <w:rsid w:val="1E63027B"/>
    <w:rsid w:val="20D61B3B"/>
    <w:rsid w:val="22A60189"/>
    <w:rsid w:val="24E676D1"/>
    <w:rsid w:val="26CA3C8D"/>
    <w:rsid w:val="27843E5D"/>
    <w:rsid w:val="278C1E5F"/>
    <w:rsid w:val="27CC6161"/>
    <w:rsid w:val="29385A89"/>
    <w:rsid w:val="29CF181E"/>
    <w:rsid w:val="2AD76BDC"/>
    <w:rsid w:val="2BD870AF"/>
    <w:rsid w:val="2DEE33E0"/>
    <w:rsid w:val="36D36DF1"/>
    <w:rsid w:val="36D45BFA"/>
    <w:rsid w:val="37E043D1"/>
    <w:rsid w:val="39935483"/>
    <w:rsid w:val="3A5913BB"/>
    <w:rsid w:val="3B535AD7"/>
    <w:rsid w:val="3DF8538F"/>
    <w:rsid w:val="3EFF06BC"/>
    <w:rsid w:val="414C72E7"/>
    <w:rsid w:val="41DE664A"/>
    <w:rsid w:val="421771F3"/>
    <w:rsid w:val="42961700"/>
    <w:rsid w:val="434A3F97"/>
    <w:rsid w:val="45E76415"/>
    <w:rsid w:val="477F66F1"/>
    <w:rsid w:val="49531B59"/>
    <w:rsid w:val="4BC642A9"/>
    <w:rsid w:val="4E2C2A55"/>
    <w:rsid w:val="4E577EB0"/>
    <w:rsid w:val="53446C55"/>
    <w:rsid w:val="559519EA"/>
    <w:rsid w:val="5742757D"/>
    <w:rsid w:val="57A5261B"/>
    <w:rsid w:val="58D85AE8"/>
    <w:rsid w:val="5B7200D7"/>
    <w:rsid w:val="5D5767AC"/>
    <w:rsid w:val="5D66370A"/>
    <w:rsid w:val="5EC42A9B"/>
    <w:rsid w:val="60C969EB"/>
    <w:rsid w:val="60D4713E"/>
    <w:rsid w:val="60FD2E3F"/>
    <w:rsid w:val="617F354E"/>
    <w:rsid w:val="64A97036"/>
    <w:rsid w:val="69054339"/>
    <w:rsid w:val="69407A67"/>
    <w:rsid w:val="6A1025D6"/>
    <w:rsid w:val="6C5948FF"/>
    <w:rsid w:val="6CDA788A"/>
    <w:rsid w:val="6D4E4F55"/>
    <w:rsid w:val="717D2594"/>
    <w:rsid w:val="7185070D"/>
    <w:rsid w:val="73B32C53"/>
    <w:rsid w:val="756845CD"/>
    <w:rsid w:val="772D7053"/>
    <w:rsid w:val="777F953F"/>
    <w:rsid w:val="78A42BF6"/>
    <w:rsid w:val="7A77778A"/>
    <w:rsid w:val="7BB740F5"/>
    <w:rsid w:val="7BFFB97F"/>
    <w:rsid w:val="7C235D88"/>
    <w:rsid w:val="7D994AAF"/>
    <w:rsid w:val="7E755665"/>
    <w:rsid w:val="FFECE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line="360" w:lineRule="auto"/>
    </w:pPr>
    <w:rPr>
      <w:b/>
      <w:bCs/>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2"/>
    <w:basedOn w:val="1"/>
    <w:qFormat/>
    <w:uiPriority w:val="0"/>
    <w:pPr>
      <w:spacing w:line="360" w:lineRule="auto"/>
    </w:pPr>
    <w:rPr>
      <w:sz w:val="24"/>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annotation reference"/>
    <w:basedOn w:val="10"/>
    <w:qFormat/>
    <w:uiPriority w:val="99"/>
    <w:rPr>
      <w:sz w:val="21"/>
      <w:szCs w:val="21"/>
    </w:rPr>
  </w:style>
  <w:style w:type="paragraph" w:customStyle="1" w:styleId="13">
    <w:name w:val="_Style 1"/>
    <w:qFormat/>
    <w:uiPriority w:val="99"/>
    <w:pPr>
      <w:adjustRightInd w:val="0"/>
      <w:snapToGrid w:val="0"/>
    </w:pPr>
    <w:rPr>
      <w:rFonts w:ascii="Tahoma" w:hAnsi="Tahoma" w:eastAsia="宋体" w:cs="Times New Roman"/>
      <w:sz w:val="22"/>
      <w:szCs w:val="22"/>
      <w:lang w:val="en-US" w:eastAsia="zh-CN" w:bidi="ar-SA"/>
    </w:rPr>
  </w:style>
  <w:style w:type="paragraph" w:customStyle="1" w:styleId="14">
    <w:name w:val="Body text|22"/>
    <w:basedOn w:val="1"/>
    <w:autoRedefine/>
    <w:qFormat/>
    <w:uiPriority w:val="0"/>
    <w:pPr>
      <w:shd w:val="clear" w:color="auto" w:fill="FFFFFF"/>
      <w:spacing w:before="260" w:line="432" w:lineRule="exact"/>
    </w:pPr>
    <w:rPr>
      <w:rFonts w:ascii="PMingLiU" w:hAnsi="PMingLiU" w:eastAsia="PMingLiU" w:cs="PMingLiU"/>
      <w:spacing w:val="10"/>
      <w:sz w:val="22"/>
      <w:szCs w:val="22"/>
    </w:rPr>
  </w:style>
  <w:style w:type="character" w:customStyle="1" w:styleId="15">
    <w:name w:val="font51"/>
    <w:basedOn w:val="10"/>
    <w:qFormat/>
    <w:uiPriority w:val="0"/>
    <w:rPr>
      <w:rFonts w:ascii="黑体" w:hAnsi="宋体" w:eastAsia="黑体" w:cs="黑体"/>
      <w:color w:val="000000"/>
      <w:sz w:val="21"/>
      <w:szCs w:val="21"/>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116</Words>
  <Characters>121</Characters>
  <Lines>0</Lines>
  <Paragraphs>0</Paragraphs>
  <TotalTime>33</TotalTime>
  <ScaleCrop>false</ScaleCrop>
  <LinksUpToDate>false</LinksUpToDate>
  <CharactersWithSpaces>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2025-09-23T08:07:00Z</dcterms:created>
  <dc:creator>Administrator</dc:creator>
  <cp:lastModifiedBy>cgzx</cp:lastModifiedBy>
  <dcterms:modified xsi:type="dcterms:W3CDTF">2026-09-29T07:00:27Z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eyJoZGlkIjoiOTQzZDE3OTQ4OTFmNGU5MmYzNzVlYzA4YjY4NzhhMTUiLCJ1c2VySWQiOiIxMjk5NDI1MyJ9</vt:lpwstr>
  </property>
  <property fmtid="{D5CDD505-2E9C-101B-9397-08002B2CF9AE}" pid="4" name="ICV">
    <vt:lpwstr>1D3648C8218B4FC493F533E75DBC0BD1_13</vt:lpwstr>
  </property>
</Properties>
</file>