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0AF7B">
      <w:pPr>
        <w:keepNext/>
        <w:keepLines/>
        <w:widowControl w:val="0"/>
        <w:spacing w:before="260" w:after="260" w:line="240" w:lineRule="auto"/>
        <w:jc w:val="both"/>
        <w:outlineLvl w:val="2"/>
        <w:rPr>
          <w:rFonts w:hint="eastAsia" w:ascii="宋体" w:hAnsi="宋体" w:eastAsia="宋体" w:cs="宋体"/>
          <w:b w:val="0"/>
          <w:bCs/>
          <w:kern w:val="2"/>
          <w:sz w:val="24"/>
          <w:szCs w:val="32"/>
          <w:lang w:val="en-US" w:eastAsia="zh-CN" w:bidi="ar-SA"/>
        </w:rPr>
      </w:pPr>
      <w:r>
        <w:rPr>
          <w:rFonts w:hint="eastAsia" w:ascii="宋体" w:hAnsi="宋体" w:eastAsia="宋体" w:cs="宋体"/>
          <w:b w:val="0"/>
          <w:bCs/>
          <w:kern w:val="2"/>
          <w:sz w:val="24"/>
          <w:szCs w:val="32"/>
          <w:lang w:val="en-US" w:eastAsia="zh-CN" w:bidi="ar-SA"/>
        </w:rPr>
        <w:t>一、</w:t>
      </w:r>
      <w:bookmarkStart w:id="0" w:name="_Hlk72092499"/>
      <w:r>
        <w:rPr>
          <w:rFonts w:hint="eastAsia" w:ascii="宋体" w:hAnsi="宋体" w:eastAsia="宋体" w:cs="宋体"/>
          <w:b w:val="0"/>
          <w:bCs/>
          <w:kern w:val="2"/>
          <w:sz w:val="24"/>
          <w:szCs w:val="32"/>
          <w:lang w:val="en-US" w:eastAsia="zh-CN" w:bidi="ar-SA"/>
        </w:rPr>
        <w:t>法定代表人（负责人）证明书</w:t>
      </w:r>
      <w:bookmarkEnd w:id="0"/>
      <w:r>
        <w:rPr>
          <w:rFonts w:hint="eastAsia" w:ascii="宋体" w:hAnsi="宋体" w:cs="Arial"/>
          <w:b/>
          <w:bCs/>
          <w:color w:val="FF0000"/>
          <w:szCs w:val="21"/>
          <w:lang w:val="en-US" w:eastAsia="zh-CN"/>
        </w:rPr>
        <w:t>（加盖公章）</w:t>
      </w:r>
    </w:p>
    <w:p w14:paraId="566965CC">
      <w:pPr>
        <w:rPr>
          <w:rFonts w:hint="eastAsia" w:ascii="宋体" w:hAnsi="宋体" w:eastAsia="宋体" w:cs="宋体"/>
          <w:sz w:val="24"/>
        </w:rPr>
      </w:pPr>
    </w:p>
    <w:p w14:paraId="13618B91">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姓名</w:t>
      </w:r>
      <w:r>
        <w:rPr>
          <w:rFonts w:hint="eastAsia" w:ascii="宋体" w:hAnsi="宋体" w:eastAsia="宋体" w:cs="宋体"/>
          <w:szCs w:val="21"/>
          <w:u w:val="none"/>
          <w:lang w:eastAsia="zh-CN"/>
        </w:rPr>
        <w:t>）</w:t>
      </w:r>
      <w:r>
        <w:rPr>
          <w:rFonts w:hint="eastAsia" w:ascii="宋体" w:hAnsi="宋体" w:eastAsia="宋体" w:cs="宋体"/>
          <w:szCs w:val="21"/>
        </w:rPr>
        <w:t>，现任我单位</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职务，为法定代表人（负责人），</w:t>
      </w:r>
      <w:r>
        <w:rPr>
          <w:rFonts w:hint="eastAsia" w:ascii="宋体" w:hAnsi="宋体" w:eastAsia="宋体" w:cs="宋体"/>
          <w:szCs w:val="21"/>
          <w:lang w:val="en-US" w:eastAsia="zh-CN"/>
        </w:rPr>
        <w:t>身份证件</w:t>
      </w:r>
      <w:r>
        <w:rPr>
          <w:rFonts w:hint="eastAsia" w:ascii="宋体" w:hAnsi="宋体" w:eastAsia="宋体" w:cs="宋体"/>
          <w:szCs w:val="21"/>
        </w:rPr>
        <w:t>号</w:t>
      </w:r>
      <w:r>
        <w:rPr>
          <w:rFonts w:hint="eastAsia" w:ascii="宋体" w:hAnsi="宋体" w:eastAsia="宋体" w:cs="宋体"/>
          <w:szCs w:val="21"/>
          <w:lang w:val="en-US" w:eastAsia="zh-CN"/>
        </w:rPr>
        <w:t>为</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联系电话：</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w:t>
      </w:r>
    </w:p>
    <w:p w14:paraId="42E6F54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特此证明。</w:t>
      </w:r>
    </w:p>
    <w:p w14:paraId="6AC79EB4">
      <w:pPr>
        <w:spacing w:before="78" w:beforeLines="25" w:after="78" w:afterLines="25"/>
        <w:ind w:left="5460" w:leftChars="2600" w:firstLine="0" w:firstLineChars="0"/>
        <w:rPr>
          <w:color w:val="FF0000"/>
          <w:szCs w:val="21"/>
          <w:u w:val="single"/>
        </w:rPr>
      </w:pPr>
      <w:r>
        <w:rPr>
          <w:rFonts w:hint="eastAsia" w:ascii="宋体" w:hAnsi="宋体" w:cs="宋体"/>
          <w:szCs w:val="21"/>
          <w:lang w:val="en-US" w:eastAsia="zh-CN"/>
        </w:rPr>
        <w:t xml:space="preserve">                                             </w:t>
      </w:r>
      <w:r>
        <w:rPr>
          <w:rFonts w:hint="eastAsia"/>
          <w:color w:val="FF0000"/>
          <w:szCs w:val="21"/>
        </w:rPr>
        <w:t>投标人名称：</w:t>
      </w:r>
      <w:r>
        <w:rPr>
          <w:rFonts w:hint="eastAsia"/>
          <w:color w:val="FF0000"/>
          <w:szCs w:val="21"/>
          <w:u w:val="single"/>
        </w:rPr>
        <w:t>（公章）</w:t>
      </w:r>
    </w:p>
    <w:p w14:paraId="49551FCF">
      <w:pPr>
        <w:spacing w:line="360" w:lineRule="auto"/>
        <w:ind w:firstLine="420" w:firstLineChars="200"/>
        <w:jc w:val="left"/>
        <w:rPr>
          <w:rFonts w:ascii="宋体" w:hAnsi="宋体"/>
          <w:sz w:val="24"/>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14:paraId="559D833E">
      <w:pPr>
        <w:spacing w:line="360" w:lineRule="auto"/>
        <w:ind w:firstLine="420" w:firstLineChars="200"/>
        <w:rPr>
          <w:rFonts w:hint="default" w:ascii="宋体" w:hAnsi="宋体" w:eastAsia="宋体" w:cs="宋体"/>
          <w:szCs w:val="21"/>
          <w:lang w:val="en-US" w:eastAsia="zh-CN"/>
        </w:rPr>
      </w:pPr>
    </w:p>
    <w:p w14:paraId="206828E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说明：1、法定代表人为投标人（企业事业单位、国家机关、社会团体）的主要行政负责人。</w:t>
      </w:r>
    </w:p>
    <w:p w14:paraId="2E7B3C0C">
      <w:pPr>
        <w:numPr>
          <w:ilvl w:val="0"/>
          <w:numId w:val="1"/>
        </w:numPr>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本证明书要</w:t>
      </w:r>
      <w:r>
        <w:rPr>
          <w:rFonts w:hint="eastAsia" w:ascii="宋体" w:hAnsi="宋体" w:eastAsia="宋体" w:cs="宋体"/>
          <w:color w:val="auto"/>
          <w:szCs w:val="21"/>
          <w:lang w:val="en-US" w:eastAsia="zh-CN"/>
        </w:rPr>
        <w:t>提</w:t>
      </w:r>
      <w:r>
        <w:rPr>
          <w:rFonts w:hint="eastAsia" w:ascii="宋体" w:hAnsi="宋体" w:eastAsia="宋体" w:cs="宋体"/>
          <w:color w:val="auto"/>
          <w:szCs w:val="21"/>
        </w:rPr>
        <w:t>供法定代表人（负责人）</w:t>
      </w:r>
      <w:r>
        <w:rPr>
          <w:rFonts w:hint="eastAsia" w:ascii="宋体" w:hAnsi="宋体" w:eastAsia="宋体" w:cs="宋体"/>
          <w:color w:val="auto"/>
          <w:szCs w:val="21"/>
          <w:lang w:val="en-US" w:eastAsia="zh-CN"/>
        </w:rPr>
        <w:t>相关身份证明文件：身份证扫描件（正反两面）；港澳台居民可提供来往通行证扫描件；非中国国籍管辖范围人员，可提供公安部门认可的身份证明材料扫描件。</w:t>
      </w:r>
    </w:p>
    <w:p w14:paraId="05D1EEA9">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color w:val="auto"/>
          <w:szCs w:val="21"/>
        </w:rPr>
        <w:t>本项目投标授权代表为法定代表人（负责人）的，无需提供《投标文件签署授权委托书》。</w:t>
      </w:r>
    </w:p>
    <w:p w14:paraId="7B4FA91A">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内容必须填写真实、清楚，涂改无效，不得转让、买卖。</w:t>
      </w:r>
    </w:p>
    <w:tbl>
      <w:tblPr>
        <w:tblStyle w:val="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D00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19484E7">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76F92BC">
            <w:pPr>
              <w:widowControl w:val="0"/>
              <w:spacing w:line="360" w:lineRule="auto"/>
              <w:jc w:val="center"/>
              <w:rPr>
                <w:rFonts w:hint="eastAsia" w:ascii="宋体" w:hAnsi="宋体" w:eastAsia="宋体" w:cs="宋体"/>
                <w:b/>
                <w:bCs/>
                <w:kern w:val="2"/>
                <w:sz w:val="24"/>
                <w:szCs w:val="24"/>
                <w:lang w:val="en-US" w:eastAsia="zh-CN" w:bidi="ar-SA"/>
              </w:rPr>
            </w:pPr>
          </w:p>
          <w:p w14:paraId="738DD610">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4A4E9D45">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43C789A3">
            <w:pPr>
              <w:widowControl w:val="0"/>
              <w:spacing w:line="360" w:lineRule="auto"/>
              <w:jc w:val="center"/>
              <w:rPr>
                <w:rFonts w:hint="eastAsia" w:ascii="宋体" w:hAnsi="宋体" w:eastAsia="宋体" w:cs="宋体"/>
                <w:b/>
                <w:bCs/>
                <w:kern w:val="2"/>
                <w:sz w:val="24"/>
                <w:szCs w:val="24"/>
                <w:lang w:val="en-US" w:eastAsia="zh-CN" w:bidi="ar-SA"/>
              </w:rPr>
            </w:pPr>
          </w:p>
          <w:p w14:paraId="5869CFDF">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6D28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098E2D73">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677FCB39">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814916C">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4340E2A9">
      <w:pPr>
        <w:spacing w:line="360" w:lineRule="auto"/>
        <w:ind w:firstLine="422" w:firstLineChars="200"/>
        <w:rPr>
          <w:rFonts w:hint="eastAsia" w:ascii="宋体" w:hAnsi="宋体" w:eastAsia="宋体" w:cs="宋体"/>
          <w:b/>
          <w:bCs/>
          <w:color w:val="FF0000"/>
          <w:sz w:val="24"/>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0BBC610"/>
    <w:p w14:paraId="2C898A58"/>
    <w:p w14:paraId="1FBCD4A6"/>
    <w:p w14:paraId="11694199"/>
    <w:p w14:paraId="61746D4C"/>
    <w:p w14:paraId="51DD922C"/>
    <w:p w14:paraId="71DA80EF"/>
    <w:p w14:paraId="32CFC4E5"/>
    <w:p w14:paraId="6AF2D31D"/>
    <w:p w14:paraId="5CA05721"/>
    <w:p w14:paraId="16F79CA9"/>
    <w:p w14:paraId="6030217C"/>
    <w:p w14:paraId="442B4268"/>
    <w:p w14:paraId="070A605C"/>
    <w:p w14:paraId="3C395A47"/>
    <w:p w14:paraId="63EA6D06"/>
    <w:p w14:paraId="5DBCA12E"/>
    <w:p w14:paraId="5FA6FC7F"/>
    <w:p w14:paraId="1265DE4D"/>
    <w:p w14:paraId="552290F4"/>
    <w:p w14:paraId="5B161A56"/>
    <w:p w14:paraId="57AFB66B"/>
    <w:p w14:paraId="720266B9"/>
    <w:p w14:paraId="1E232032"/>
    <w:p w14:paraId="6560D2B2"/>
    <w:p w14:paraId="2C648D14"/>
    <w:p w14:paraId="69425ACF"/>
    <w:p w14:paraId="714A98AE"/>
    <w:p w14:paraId="6BE9AC2C"/>
    <w:p w14:paraId="0DBB9D64"/>
    <w:p w14:paraId="15F107CD"/>
    <w:p w14:paraId="6F70C5EE">
      <w:pPr>
        <w:keepNext/>
        <w:keepLines/>
        <w:widowControl w:val="0"/>
        <w:spacing w:before="260" w:after="260" w:line="240" w:lineRule="auto"/>
        <w:jc w:val="both"/>
        <w:outlineLvl w:val="2"/>
        <w:rPr>
          <w:rFonts w:hint="eastAsia" w:ascii="宋体" w:hAnsi="宋体" w:eastAsia="宋体" w:cs="宋体"/>
          <w:b w:val="0"/>
          <w:bCs/>
          <w:kern w:val="2"/>
          <w:sz w:val="24"/>
          <w:szCs w:val="32"/>
          <w:lang w:val="en-US" w:eastAsia="zh-CN" w:bidi="ar-SA"/>
        </w:rPr>
      </w:pPr>
      <w:r>
        <w:rPr>
          <w:rFonts w:hint="eastAsia" w:ascii="宋体" w:hAnsi="宋体" w:eastAsia="宋体" w:cs="宋体"/>
          <w:b w:val="0"/>
          <w:bCs/>
          <w:kern w:val="2"/>
          <w:sz w:val="24"/>
          <w:szCs w:val="32"/>
          <w:lang w:val="en-US" w:eastAsia="zh-CN" w:bidi="ar-SA"/>
        </w:rPr>
        <w:t>二、投标文件签署授权委托书</w:t>
      </w:r>
      <w:r>
        <w:rPr>
          <w:rFonts w:hint="eastAsia" w:ascii="宋体" w:hAnsi="宋体" w:cs="Arial"/>
          <w:b/>
          <w:bCs/>
          <w:color w:val="FF0000"/>
          <w:szCs w:val="21"/>
          <w:lang w:val="en-US" w:eastAsia="zh-CN"/>
        </w:rPr>
        <w:t>（加盖公章）</w:t>
      </w:r>
    </w:p>
    <w:p w14:paraId="21F97E47">
      <w:pPr>
        <w:spacing w:line="360" w:lineRule="auto"/>
        <w:ind w:firstLine="420" w:firstLineChars="200"/>
        <w:rPr>
          <w:rFonts w:hint="eastAsia" w:ascii="宋体" w:hAnsi="宋体" w:eastAsia="宋体" w:cs="宋体"/>
          <w:szCs w:val="21"/>
        </w:rPr>
      </w:pPr>
    </w:p>
    <w:p w14:paraId="4DC8793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本授权委托书声明：我</w:t>
      </w:r>
      <w:r>
        <w:rPr>
          <w:rFonts w:hint="eastAsia" w:ascii="宋体" w:hAnsi="宋体" w:eastAsia="宋体" w:cs="宋体"/>
          <w:szCs w:val="21"/>
          <w:u w:val="single"/>
        </w:rPr>
        <w:t xml:space="preserve">           </w:t>
      </w:r>
      <w:r>
        <w:rPr>
          <w:rFonts w:hint="eastAsia" w:ascii="宋体" w:hAnsi="宋体" w:eastAsia="宋体" w:cs="宋体"/>
          <w:szCs w:val="21"/>
        </w:rPr>
        <w:t>（姓名）系</w:t>
      </w:r>
      <w:r>
        <w:rPr>
          <w:rFonts w:hint="eastAsia" w:ascii="宋体" w:hAnsi="宋体" w:eastAsia="宋体" w:cs="宋体"/>
          <w:szCs w:val="21"/>
          <w:u w:val="single"/>
        </w:rPr>
        <w:t xml:space="preserve">             </w:t>
      </w:r>
      <w:r>
        <w:rPr>
          <w:rFonts w:hint="eastAsia" w:ascii="宋体" w:hAnsi="宋体" w:eastAsia="宋体" w:cs="宋体"/>
          <w:szCs w:val="21"/>
        </w:rPr>
        <w:t>（投标人名称）的法定代表人（负责人），现授权委托</w:t>
      </w:r>
      <w:r>
        <w:rPr>
          <w:rFonts w:hint="eastAsia" w:ascii="宋体" w:hAnsi="宋体" w:eastAsia="宋体" w:cs="宋体"/>
          <w:szCs w:val="21"/>
          <w:u w:val="single"/>
        </w:rPr>
        <w:t xml:space="preserve">            </w:t>
      </w:r>
      <w:r>
        <w:rPr>
          <w:rFonts w:hint="eastAsia" w:ascii="宋体" w:hAnsi="宋体" w:eastAsia="宋体" w:cs="宋体"/>
          <w:szCs w:val="21"/>
        </w:rPr>
        <w:t>（姓名）为我单位签署本项目已递交的投标文件的法定代表人（负责人）的授权委托代理人，代理人全权代表我所签署的本项目已递交的投标文件内容我均承认。</w:t>
      </w:r>
    </w:p>
    <w:p w14:paraId="76B5301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代理人无转委托权，特此委托。</w:t>
      </w:r>
    </w:p>
    <w:p w14:paraId="5A80296F">
      <w:pPr>
        <w:spacing w:line="360" w:lineRule="auto"/>
        <w:ind w:firstLine="420" w:firstLineChars="200"/>
        <w:rPr>
          <w:rFonts w:hint="eastAsia" w:ascii="宋体" w:hAnsi="宋体" w:eastAsia="宋体" w:cs="宋体"/>
          <w:szCs w:val="21"/>
        </w:rPr>
      </w:pPr>
    </w:p>
    <w:p w14:paraId="51EA356C">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代理人</w:t>
      </w:r>
      <w:r>
        <w:rPr>
          <w:rFonts w:hint="eastAsia" w:ascii="宋体" w:hAnsi="宋体" w:eastAsia="宋体" w:cs="宋体"/>
          <w:szCs w:val="21"/>
          <w:lang w:eastAsia="zh-CN"/>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1FDD288A">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身份</w:t>
      </w:r>
      <w:r>
        <w:rPr>
          <w:rFonts w:hint="eastAsia" w:ascii="宋体" w:hAnsi="宋体" w:eastAsia="宋体" w:cs="宋体"/>
          <w:szCs w:val="21"/>
          <w:lang w:val="en-US" w:eastAsia="zh-CN"/>
        </w:rPr>
        <w:t>证件号</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职务：</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E48170">
      <w:pPr>
        <w:spacing w:line="360" w:lineRule="auto"/>
        <w:ind w:firstLine="420" w:firstLineChars="200"/>
        <w:rPr>
          <w:rFonts w:hint="eastAsia" w:ascii="宋体" w:hAnsi="宋体" w:eastAsia="宋体" w:cs="宋体"/>
          <w:szCs w:val="21"/>
          <w:u w:val="none"/>
          <w:lang w:val="en-US" w:eastAsia="zh-CN"/>
        </w:rPr>
      </w:pPr>
      <w:r>
        <w:rPr>
          <w:rFonts w:hint="eastAsia" w:ascii="宋体" w:hAnsi="宋体" w:eastAsia="宋体" w:cs="宋体"/>
          <w:szCs w:val="21"/>
        </w:rPr>
        <w:t>联系电话：</w:t>
      </w:r>
      <w:r>
        <w:rPr>
          <w:rFonts w:hint="eastAsia" w:ascii="宋体" w:hAnsi="宋体" w:eastAsia="宋体" w:cs="宋体"/>
          <w:szCs w:val="21"/>
          <w:u w:val="single"/>
        </w:rPr>
        <w:t xml:space="preserve">         </w:t>
      </w:r>
      <w:r>
        <w:rPr>
          <w:rFonts w:hint="eastAsia" w:ascii="宋体" w:hAnsi="宋体" w:eastAsia="宋体" w:cs="宋体"/>
          <w:szCs w:val="21"/>
          <w:lang w:eastAsia="zh-CN"/>
        </w:rPr>
        <w:t>，</w:t>
      </w:r>
      <w:r>
        <w:rPr>
          <w:rFonts w:hint="eastAsia" w:ascii="宋体" w:hAnsi="宋体" w:eastAsia="宋体" w:cs="宋体"/>
          <w:szCs w:val="21"/>
        </w:rPr>
        <w:t>手机：</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电子邮箱：</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9142E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授权委托日期：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月 </w:t>
      </w:r>
      <w:r>
        <w:rPr>
          <w:rFonts w:hint="eastAsia" w:ascii="宋体" w:hAnsi="宋体" w:eastAsia="宋体" w:cs="宋体"/>
          <w:szCs w:val="21"/>
          <w:u w:val="single"/>
        </w:rPr>
        <w:t xml:space="preserve">      </w:t>
      </w:r>
      <w:r>
        <w:rPr>
          <w:rFonts w:hint="eastAsia" w:ascii="宋体" w:hAnsi="宋体" w:eastAsia="宋体" w:cs="宋体"/>
          <w:szCs w:val="21"/>
        </w:rPr>
        <w:t>日</w:t>
      </w:r>
      <w:r>
        <w:rPr>
          <w:rFonts w:hint="eastAsia" w:ascii="宋体" w:hAnsi="宋体" w:eastAsia="宋体" w:cs="宋体"/>
          <w:szCs w:val="21"/>
          <w:lang w:eastAsia="zh-CN"/>
        </w:rPr>
        <w:t>。</w:t>
      </w:r>
    </w:p>
    <w:p w14:paraId="6DD332A1">
      <w:pPr>
        <w:spacing w:line="360" w:lineRule="auto"/>
        <w:ind w:firstLine="420" w:firstLineChars="200"/>
        <w:rPr>
          <w:rFonts w:hint="eastAsia" w:ascii="宋体" w:hAnsi="宋体" w:eastAsia="宋体" w:cs="宋体"/>
          <w:color w:val="FF0000"/>
          <w:szCs w:val="21"/>
          <w:u w:val="single"/>
        </w:rPr>
      </w:pPr>
      <w:r>
        <w:rPr>
          <w:rFonts w:hint="eastAsia" w:ascii="宋体" w:hAnsi="宋体" w:cs="宋体"/>
          <w:color w:val="FF0000"/>
          <w:szCs w:val="21"/>
          <w:lang w:val="en-US" w:eastAsia="zh-CN"/>
        </w:rPr>
        <w:t>法定代表人（负责人）签字：</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p>
    <w:p w14:paraId="2FCC9990">
      <w:pPr>
        <w:spacing w:line="360" w:lineRule="auto"/>
        <w:ind w:firstLine="420" w:firstLineChars="200"/>
        <w:rPr>
          <w:rFonts w:hint="default" w:ascii="宋体" w:hAnsi="宋体" w:eastAsia="宋体" w:cs="宋体"/>
          <w:color w:val="FF0000"/>
          <w:szCs w:val="21"/>
          <w:u w:val="single"/>
          <w:lang w:val="en-US" w:eastAsia="zh-CN"/>
        </w:rPr>
      </w:pPr>
      <w:r>
        <w:rPr>
          <w:rFonts w:hint="eastAsia" w:ascii="宋体" w:hAnsi="宋体" w:eastAsia="宋体" w:cs="宋体"/>
          <w:color w:val="FF0000"/>
          <w:szCs w:val="21"/>
          <w:u w:val="none"/>
        </w:rPr>
        <w:t>投标人名称：</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none"/>
        </w:rPr>
        <w:t>（公章）</w:t>
      </w:r>
    </w:p>
    <w:p w14:paraId="7C8D45FB">
      <w:pPr>
        <w:spacing w:line="360" w:lineRule="auto"/>
        <w:ind w:firstLine="422" w:firstLineChars="200"/>
        <w:rPr>
          <w:rFonts w:hint="eastAsia" w:ascii="宋体" w:hAnsi="宋体" w:eastAsia="宋体" w:cs="宋体"/>
          <w:b/>
          <w:color w:val="FF0000"/>
          <w:szCs w:val="21"/>
        </w:rPr>
      </w:pPr>
    </w:p>
    <w:tbl>
      <w:tblPr>
        <w:tblStyle w:val="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4AC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5E9F7E1">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B63B3F1">
            <w:pPr>
              <w:widowControl w:val="0"/>
              <w:spacing w:line="360" w:lineRule="auto"/>
              <w:jc w:val="center"/>
              <w:rPr>
                <w:rFonts w:hint="eastAsia" w:ascii="宋体" w:hAnsi="宋体" w:eastAsia="宋体" w:cs="宋体"/>
                <w:b/>
                <w:bCs/>
                <w:kern w:val="2"/>
                <w:sz w:val="24"/>
                <w:szCs w:val="24"/>
                <w:lang w:val="en-US" w:eastAsia="zh-CN" w:bidi="ar-SA"/>
              </w:rPr>
            </w:pPr>
          </w:p>
          <w:p w14:paraId="3B4A5F2D">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10F22847">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7860F027">
            <w:pPr>
              <w:widowControl w:val="0"/>
              <w:spacing w:line="360" w:lineRule="auto"/>
              <w:jc w:val="center"/>
              <w:rPr>
                <w:rFonts w:hint="eastAsia" w:ascii="宋体" w:hAnsi="宋体" w:eastAsia="宋体" w:cs="宋体"/>
                <w:b/>
                <w:bCs/>
                <w:kern w:val="2"/>
                <w:sz w:val="24"/>
                <w:szCs w:val="24"/>
                <w:lang w:val="en-US" w:eastAsia="zh-CN" w:bidi="ar-SA"/>
              </w:rPr>
            </w:pPr>
          </w:p>
          <w:p w14:paraId="4AEC3542">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081C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2710DD0C">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1491D19A">
      <w:pPr>
        <w:spacing w:line="360" w:lineRule="auto"/>
        <w:ind w:firstLine="422" w:firstLineChars="200"/>
        <w:rPr>
          <w:rFonts w:hint="eastAsia" w:ascii="宋体" w:hAnsi="宋体" w:eastAsia="宋体" w:cs="宋体"/>
          <w:b/>
          <w:color w:val="FF0000"/>
          <w:szCs w:val="21"/>
        </w:rPr>
      </w:pPr>
    </w:p>
    <w:p w14:paraId="2F21E19C">
      <w:pPr>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附：</w:t>
      </w:r>
      <w:r>
        <w:rPr>
          <w:rFonts w:hint="eastAsia" w:ascii="宋体" w:hAnsi="宋体" w:eastAsia="宋体" w:cs="宋体"/>
          <w:b/>
          <w:color w:val="auto"/>
          <w:szCs w:val="21"/>
          <w:lang w:val="en-US" w:eastAsia="zh-CN"/>
        </w:rPr>
        <w:t>1.</w:t>
      </w:r>
      <w:r>
        <w:rPr>
          <w:rFonts w:hint="eastAsia" w:ascii="宋体" w:hAnsi="宋体" w:eastAsia="宋体" w:cs="宋体"/>
          <w:b/>
          <w:color w:val="auto"/>
          <w:szCs w:val="21"/>
        </w:rPr>
        <w:t>请提供代理人身份证扫描件（正反两面）；港澳台居民可提供来往通行证扫描件；非中国国籍管辖范围人员，可提供公安部门认可的身份证明材料扫描件。</w:t>
      </w:r>
    </w:p>
    <w:p w14:paraId="77ED3A8B">
      <w:pPr>
        <w:spacing w:line="360" w:lineRule="auto"/>
        <w:ind w:firstLine="422" w:firstLineChars="200"/>
        <w:rPr>
          <w:rFonts w:hint="eastAsia" w:ascii="宋体" w:hAnsi="宋体" w:eastAsia="宋体" w:cs="宋体"/>
          <w:b/>
          <w:color w:val="auto"/>
          <w:sz w:val="21"/>
          <w:szCs w:val="21"/>
        </w:rPr>
      </w:pPr>
      <w:bookmarkStart w:id="1" w:name="OLE_LINK3"/>
      <w:r>
        <w:rPr>
          <w:rFonts w:hint="eastAsia" w:ascii="宋体" w:hAnsi="宋体" w:eastAsia="宋体" w:cs="宋体"/>
          <w:b/>
          <w:color w:val="auto"/>
          <w:sz w:val="21"/>
          <w:szCs w:val="21"/>
          <w:lang w:val="en-US" w:eastAsia="zh-CN"/>
        </w:rPr>
        <w:t>2.</w:t>
      </w:r>
      <w:r>
        <w:rPr>
          <w:rFonts w:hint="eastAsia" w:ascii="宋体" w:hAnsi="宋体" w:eastAsia="宋体" w:cs="宋体"/>
          <w:b/>
          <w:color w:val="auto"/>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788D07B">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2B4E6B80">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7A28454">
      <w:pPr>
        <w:spacing w:line="360" w:lineRule="auto"/>
        <w:ind w:firstLine="422" w:firstLineChars="200"/>
        <w:rPr>
          <w:rFonts w:hint="eastAsia" w:ascii="宋体" w:hAnsi="宋体" w:eastAsia="宋体" w:cs="宋体"/>
          <w:b/>
          <w:color w:val="FF0000"/>
          <w:sz w:val="21"/>
          <w:szCs w:val="21"/>
        </w:rPr>
      </w:pPr>
    </w:p>
    <w:p w14:paraId="0BCC1C40">
      <w:pPr>
        <w:spacing w:line="360" w:lineRule="auto"/>
        <w:ind w:firstLine="422" w:firstLineChars="200"/>
        <w:rPr>
          <w:rFonts w:hint="eastAsia" w:ascii="宋体" w:hAnsi="宋体" w:eastAsia="宋体" w:cs="宋体"/>
          <w:b/>
          <w:color w:val="FF0000"/>
          <w:sz w:val="21"/>
          <w:szCs w:val="21"/>
        </w:rPr>
      </w:pPr>
    </w:p>
    <w:p w14:paraId="659A80F0">
      <w:pPr>
        <w:spacing w:line="360" w:lineRule="auto"/>
        <w:ind w:firstLine="422" w:firstLineChars="200"/>
        <w:rPr>
          <w:rFonts w:hint="eastAsia" w:ascii="宋体" w:hAnsi="宋体" w:eastAsia="宋体" w:cs="宋体"/>
          <w:b/>
          <w:color w:val="FF0000"/>
          <w:sz w:val="21"/>
          <w:szCs w:val="21"/>
        </w:rPr>
      </w:pPr>
    </w:p>
    <w:p w14:paraId="1833AEB6">
      <w:pPr>
        <w:spacing w:line="360" w:lineRule="auto"/>
        <w:ind w:firstLine="422" w:firstLineChars="200"/>
        <w:rPr>
          <w:rFonts w:hint="eastAsia" w:ascii="宋体" w:hAnsi="宋体" w:eastAsia="宋体" w:cs="宋体"/>
          <w:b/>
          <w:color w:val="FF0000"/>
          <w:sz w:val="21"/>
          <w:szCs w:val="21"/>
        </w:rPr>
      </w:pPr>
    </w:p>
    <w:p w14:paraId="58E47AAD">
      <w:pPr>
        <w:spacing w:line="360" w:lineRule="auto"/>
        <w:ind w:firstLine="422" w:firstLineChars="200"/>
        <w:rPr>
          <w:rFonts w:hint="eastAsia" w:ascii="宋体" w:hAnsi="宋体" w:eastAsia="宋体" w:cs="宋体"/>
          <w:b/>
          <w:color w:val="FF0000"/>
          <w:sz w:val="21"/>
          <w:szCs w:val="21"/>
        </w:rPr>
      </w:pPr>
    </w:p>
    <w:p w14:paraId="703CF5CF">
      <w:pPr>
        <w:spacing w:line="360" w:lineRule="auto"/>
        <w:ind w:firstLine="422" w:firstLineChars="200"/>
        <w:rPr>
          <w:rFonts w:hint="eastAsia" w:ascii="宋体" w:hAnsi="宋体" w:eastAsia="宋体" w:cs="宋体"/>
          <w:b/>
          <w:color w:val="FF0000"/>
          <w:sz w:val="21"/>
          <w:szCs w:val="21"/>
        </w:rPr>
      </w:pPr>
    </w:p>
    <w:p w14:paraId="2E38F72F">
      <w:pPr>
        <w:spacing w:line="360" w:lineRule="auto"/>
        <w:ind w:firstLine="422" w:firstLineChars="200"/>
        <w:rPr>
          <w:rFonts w:hint="eastAsia" w:ascii="宋体" w:hAnsi="宋体" w:eastAsia="宋体" w:cs="宋体"/>
          <w:b/>
          <w:color w:val="FF0000"/>
          <w:sz w:val="21"/>
          <w:szCs w:val="21"/>
        </w:rPr>
      </w:pPr>
    </w:p>
    <w:p w14:paraId="7BB7601F">
      <w:pPr>
        <w:spacing w:line="360" w:lineRule="auto"/>
        <w:ind w:firstLine="422" w:firstLineChars="200"/>
        <w:rPr>
          <w:rFonts w:hint="eastAsia" w:ascii="宋体" w:hAnsi="宋体" w:eastAsia="宋体" w:cs="宋体"/>
          <w:b/>
          <w:color w:val="FF0000"/>
          <w:sz w:val="21"/>
          <w:szCs w:val="21"/>
        </w:rPr>
      </w:pPr>
    </w:p>
    <w:p w14:paraId="551CF8C4">
      <w:pPr>
        <w:spacing w:line="360" w:lineRule="auto"/>
        <w:ind w:firstLine="422" w:firstLineChars="200"/>
        <w:rPr>
          <w:rFonts w:hint="eastAsia" w:ascii="宋体" w:hAnsi="宋体" w:eastAsia="宋体" w:cs="宋体"/>
          <w:b/>
          <w:color w:val="FF0000"/>
          <w:sz w:val="21"/>
          <w:szCs w:val="21"/>
        </w:rPr>
      </w:pPr>
    </w:p>
    <w:p w14:paraId="7907D675">
      <w:pPr>
        <w:spacing w:line="360" w:lineRule="auto"/>
        <w:ind w:firstLine="422" w:firstLineChars="200"/>
        <w:rPr>
          <w:rFonts w:hint="eastAsia" w:ascii="宋体" w:hAnsi="宋体" w:eastAsia="宋体" w:cs="宋体"/>
          <w:b/>
          <w:color w:val="FF0000"/>
          <w:sz w:val="21"/>
          <w:szCs w:val="21"/>
        </w:rPr>
      </w:pPr>
    </w:p>
    <w:p w14:paraId="41357582">
      <w:pPr>
        <w:spacing w:line="360" w:lineRule="auto"/>
        <w:ind w:firstLine="422" w:firstLineChars="200"/>
        <w:rPr>
          <w:rFonts w:hint="eastAsia" w:ascii="宋体" w:hAnsi="宋体" w:eastAsia="宋体" w:cs="宋体"/>
          <w:b/>
          <w:color w:val="FF0000"/>
          <w:sz w:val="21"/>
          <w:szCs w:val="21"/>
        </w:rPr>
      </w:pPr>
    </w:p>
    <w:p w14:paraId="7204F79B">
      <w:pPr>
        <w:spacing w:line="360" w:lineRule="auto"/>
        <w:ind w:firstLine="422" w:firstLineChars="200"/>
        <w:rPr>
          <w:rFonts w:hint="eastAsia" w:ascii="宋体" w:hAnsi="宋体" w:eastAsia="宋体" w:cs="宋体"/>
          <w:b/>
          <w:color w:val="FF0000"/>
          <w:sz w:val="21"/>
          <w:szCs w:val="21"/>
        </w:rPr>
      </w:pPr>
    </w:p>
    <w:p w14:paraId="419F1A4C">
      <w:pPr>
        <w:spacing w:line="360" w:lineRule="auto"/>
        <w:ind w:firstLine="422" w:firstLineChars="200"/>
        <w:rPr>
          <w:rFonts w:hint="eastAsia" w:ascii="宋体" w:hAnsi="宋体" w:eastAsia="宋体" w:cs="宋体"/>
          <w:b/>
          <w:color w:val="FF0000"/>
          <w:sz w:val="21"/>
          <w:szCs w:val="21"/>
        </w:rPr>
      </w:pPr>
    </w:p>
    <w:p w14:paraId="64BDFF4C">
      <w:pPr>
        <w:spacing w:line="360" w:lineRule="auto"/>
        <w:ind w:firstLine="422" w:firstLineChars="200"/>
        <w:rPr>
          <w:rFonts w:hint="eastAsia" w:ascii="宋体" w:hAnsi="宋体" w:eastAsia="宋体" w:cs="宋体"/>
          <w:b/>
          <w:color w:val="FF0000"/>
          <w:sz w:val="21"/>
          <w:szCs w:val="21"/>
        </w:rPr>
      </w:pPr>
    </w:p>
    <w:p w14:paraId="37E935AB">
      <w:pPr>
        <w:spacing w:line="360" w:lineRule="auto"/>
        <w:ind w:firstLine="422" w:firstLineChars="200"/>
        <w:rPr>
          <w:rFonts w:hint="eastAsia" w:ascii="宋体" w:hAnsi="宋体" w:eastAsia="宋体" w:cs="宋体"/>
          <w:b/>
          <w:color w:val="FF0000"/>
          <w:sz w:val="21"/>
          <w:szCs w:val="21"/>
        </w:rPr>
      </w:pPr>
    </w:p>
    <w:p w14:paraId="2036AAF3">
      <w:pPr>
        <w:spacing w:line="360" w:lineRule="auto"/>
        <w:ind w:firstLine="422" w:firstLineChars="200"/>
        <w:rPr>
          <w:rFonts w:hint="eastAsia" w:ascii="宋体" w:hAnsi="宋体" w:eastAsia="宋体" w:cs="宋体"/>
          <w:b/>
          <w:color w:val="FF0000"/>
          <w:sz w:val="21"/>
          <w:szCs w:val="21"/>
        </w:rPr>
      </w:pPr>
    </w:p>
    <w:p w14:paraId="37E12E14">
      <w:pPr>
        <w:spacing w:line="360" w:lineRule="auto"/>
        <w:ind w:firstLine="422" w:firstLineChars="200"/>
        <w:rPr>
          <w:rFonts w:hint="eastAsia" w:ascii="宋体" w:hAnsi="宋体" w:eastAsia="宋体" w:cs="宋体"/>
          <w:b/>
          <w:color w:val="FF0000"/>
          <w:sz w:val="21"/>
          <w:szCs w:val="21"/>
        </w:rPr>
      </w:pPr>
    </w:p>
    <w:p w14:paraId="19ABEC98">
      <w:pPr>
        <w:spacing w:line="360" w:lineRule="auto"/>
        <w:ind w:firstLine="422" w:firstLineChars="200"/>
        <w:rPr>
          <w:rFonts w:hint="eastAsia" w:ascii="宋体" w:hAnsi="宋体" w:eastAsia="宋体" w:cs="宋体"/>
          <w:b/>
          <w:color w:val="FF0000"/>
          <w:sz w:val="21"/>
          <w:szCs w:val="21"/>
        </w:rPr>
      </w:pPr>
    </w:p>
    <w:p w14:paraId="25F124C2">
      <w:pPr>
        <w:spacing w:line="360" w:lineRule="auto"/>
        <w:ind w:firstLine="422" w:firstLineChars="200"/>
        <w:rPr>
          <w:rFonts w:hint="eastAsia" w:ascii="宋体" w:hAnsi="宋体" w:eastAsia="宋体" w:cs="宋体"/>
          <w:b/>
          <w:color w:val="FF0000"/>
          <w:sz w:val="21"/>
          <w:szCs w:val="21"/>
        </w:rPr>
      </w:pPr>
    </w:p>
    <w:p w14:paraId="4FE36F2B">
      <w:pPr>
        <w:spacing w:line="360" w:lineRule="auto"/>
        <w:ind w:firstLine="422" w:firstLineChars="200"/>
        <w:rPr>
          <w:rFonts w:hint="eastAsia" w:ascii="宋体" w:hAnsi="宋体" w:eastAsia="宋体" w:cs="宋体"/>
          <w:b/>
          <w:color w:val="FF0000"/>
          <w:sz w:val="21"/>
          <w:szCs w:val="21"/>
        </w:rPr>
      </w:pPr>
    </w:p>
    <w:p w14:paraId="49B3D725">
      <w:pPr>
        <w:numPr>
          <w:ilvl w:val="0"/>
          <w:numId w:val="0"/>
        </w:numPr>
        <w:rPr>
          <w:rFonts w:hint="default" w:ascii="宋体" w:hAnsi="宋体" w:cs="宋体"/>
          <w:color w:val="333333"/>
          <w:kern w:val="0"/>
          <w:sz w:val="24"/>
          <w:szCs w:val="24"/>
          <w:lang w:val="en-US"/>
        </w:rPr>
      </w:pPr>
      <w:r>
        <w:rPr>
          <w:rFonts w:hint="eastAsia" w:ascii="宋体" w:hAnsi="宋体" w:cs="宋体"/>
          <w:color w:val="333333"/>
          <w:kern w:val="0"/>
          <w:sz w:val="24"/>
          <w:szCs w:val="24"/>
          <w:lang w:val="en-US" w:eastAsia="zh-CN"/>
        </w:rPr>
        <w:t>三、企业营业执照复印件</w:t>
      </w:r>
      <w:r>
        <w:rPr>
          <w:rFonts w:hint="eastAsia" w:ascii="宋体" w:hAnsi="宋体" w:cs="Arial"/>
          <w:b/>
          <w:bCs/>
          <w:color w:val="FF0000"/>
          <w:szCs w:val="21"/>
          <w:lang w:val="en-US" w:eastAsia="zh-CN"/>
        </w:rPr>
        <w:t>（加盖公章）</w:t>
      </w:r>
    </w:p>
    <w:p w14:paraId="46C60535">
      <w:pPr>
        <w:spacing w:line="360" w:lineRule="auto"/>
        <w:ind w:firstLine="422" w:firstLineChars="200"/>
        <w:rPr>
          <w:rFonts w:hint="eastAsia" w:ascii="宋体" w:hAnsi="宋体" w:eastAsia="宋体" w:cs="宋体"/>
          <w:b/>
          <w:color w:val="FF0000"/>
          <w:sz w:val="21"/>
          <w:szCs w:val="21"/>
        </w:rPr>
      </w:pPr>
    </w:p>
    <w:p w14:paraId="2D24E561">
      <w:pPr>
        <w:spacing w:line="360" w:lineRule="auto"/>
        <w:rPr>
          <w:rFonts w:hint="eastAsia" w:ascii="宋体" w:hAnsi="宋体" w:eastAsia="宋体" w:cs="宋体"/>
          <w:b/>
          <w:color w:val="FF0000"/>
          <w:sz w:val="21"/>
          <w:szCs w:val="21"/>
          <w:lang w:val="en-US" w:eastAsia="zh-CN"/>
        </w:rPr>
      </w:pPr>
    </w:p>
    <w:p w14:paraId="3DF7F39E">
      <w:pPr>
        <w:spacing w:line="360" w:lineRule="auto"/>
        <w:ind w:firstLine="422" w:firstLineChars="200"/>
        <w:rPr>
          <w:rFonts w:hint="eastAsia" w:ascii="宋体" w:hAnsi="宋体" w:eastAsia="宋体" w:cs="宋体"/>
          <w:b/>
          <w:color w:val="FF0000"/>
          <w:sz w:val="21"/>
          <w:szCs w:val="21"/>
        </w:rPr>
      </w:pPr>
    </w:p>
    <w:p w14:paraId="3B70B6DB">
      <w:pPr>
        <w:spacing w:line="360" w:lineRule="auto"/>
        <w:ind w:firstLine="422" w:firstLineChars="200"/>
        <w:rPr>
          <w:rFonts w:hint="eastAsia" w:ascii="宋体" w:hAnsi="宋体" w:eastAsia="宋体" w:cs="宋体"/>
          <w:b/>
          <w:color w:val="FF0000"/>
          <w:sz w:val="21"/>
          <w:szCs w:val="21"/>
        </w:rPr>
      </w:pPr>
    </w:p>
    <w:p w14:paraId="1CBF01F8">
      <w:pPr>
        <w:spacing w:line="360" w:lineRule="auto"/>
        <w:ind w:firstLine="422" w:firstLineChars="200"/>
        <w:rPr>
          <w:rFonts w:hint="eastAsia" w:ascii="宋体" w:hAnsi="宋体" w:eastAsia="宋体" w:cs="宋体"/>
          <w:b/>
          <w:color w:val="FF0000"/>
          <w:sz w:val="21"/>
          <w:szCs w:val="21"/>
        </w:rPr>
      </w:pPr>
    </w:p>
    <w:p w14:paraId="2899C76C">
      <w:pPr>
        <w:spacing w:line="360" w:lineRule="auto"/>
        <w:ind w:firstLine="422" w:firstLineChars="200"/>
        <w:rPr>
          <w:rFonts w:hint="eastAsia" w:ascii="宋体" w:hAnsi="宋体" w:eastAsia="宋体" w:cs="宋体"/>
          <w:b/>
          <w:color w:val="FF0000"/>
          <w:sz w:val="21"/>
          <w:szCs w:val="21"/>
        </w:rPr>
      </w:pPr>
    </w:p>
    <w:p w14:paraId="24E2C1A4">
      <w:pPr>
        <w:spacing w:line="360" w:lineRule="auto"/>
        <w:ind w:firstLine="422" w:firstLineChars="200"/>
        <w:rPr>
          <w:rFonts w:hint="eastAsia" w:ascii="宋体" w:hAnsi="宋体" w:eastAsia="宋体" w:cs="宋体"/>
          <w:b/>
          <w:color w:val="FF0000"/>
          <w:sz w:val="21"/>
          <w:szCs w:val="21"/>
        </w:rPr>
      </w:pPr>
    </w:p>
    <w:p w14:paraId="064E969A">
      <w:pPr>
        <w:spacing w:line="360" w:lineRule="auto"/>
        <w:rPr>
          <w:rFonts w:hint="eastAsia" w:ascii="宋体" w:hAnsi="宋体" w:eastAsia="宋体" w:cs="宋体"/>
          <w:b/>
          <w:color w:val="FF0000"/>
          <w:sz w:val="21"/>
          <w:szCs w:val="21"/>
        </w:rPr>
      </w:pPr>
    </w:p>
    <w:p w14:paraId="42D82ADA">
      <w:pPr>
        <w:spacing w:line="360" w:lineRule="auto"/>
        <w:rPr>
          <w:rFonts w:hint="eastAsia" w:ascii="宋体" w:hAnsi="宋体" w:eastAsia="宋体" w:cs="宋体"/>
          <w:b/>
          <w:color w:val="FF0000"/>
          <w:sz w:val="21"/>
          <w:szCs w:val="21"/>
        </w:rPr>
      </w:pPr>
    </w:p>
    <w:p w14:paraId="6CC65CAC">
      <w:pPr>
        <w:spacing w:line="360" w:lineRule="auto"/>
        <w:rPr>
          <w:rFonts w:hint="eastAsia" w:ascii="宋体" w:hAnsi="宋体" w:eastAsia="宋体" w:cs="宋体"/>
          <w:b/>
          <w:color w:val="FF0000"/>
          <w:sz w:val="21"/>
          <w:szCs w:val="21"/>
        </w:rPr>
      </w:pPr>
    </w:p>
    <w:p w14:paraId="11AF16DF">
      <w:pPr>
        <w:spacing w:line="360" w:lineRule="auto"/>
        <w:rPr>
          <w:rFonts w:hint="eastAsia" w:ascii="宋体" w:hAnsi="宋体" w:eastAsia="宋体" w:cs="宋体"/>
          <w:b/>
          <w:color w:val="FF0000"/>
          <w:sz w:val="21"/>
          <w:szCs w:val="21"/>
        </w:rPr>
      </w:pPr>
    </w:p>
    <w:p w14:paraId="472EA27C">
      <w:pPr>
        <w:spacing w:line="360" w:lineRule="auto"/>
        <w:rPr>
          <w:rFonts w:hint="eastAsia" w:ascii="宋体" w:hAnsi="宋体" w:eastAsia="宋体" w:cs="宋体"/>
          <w:b/>
          <w:color w:val="FF0000"/>
          <w:sz w:val="21"/>
          <w:szCs w:val="21"/>
        </w:rPr>
      </w:pPr>
    </w:p>
    <w:p w14:paraId="7D58B6FD">
      <w:pPr>
        <w:spacing w:line="360" w:lineRule="auto"/>
        <w:rPr>
          <w:rFonts w:hint="eastAsia" w:ascii="宋体" w:hAnsi="宋体" w:eastAsia="宋体" w:cs="宋体"/>
          <w:b/>
          <w:color w:val="FF0000"/>
          <w:sz w:val="21"/>
          <w:szCs w:val="21"/>
        </w:rPr>
      </w:pPr>
    </w:p>
    <w:p w14:paraId="3095DB19">
      <w:pPr>
        <w:spacing w:line="360" w:lineRule="auto"/>
        <w:rPr>
          <w:rFonts w:hint="eastAsia" w:ascii="宋体" w:hAnsi="宋体" w:eastAsia="宋体" w:cs="宋体"/>
          <w:b/>
          <w:color w:val="FF0000"/>
          <w:sz w:val="21"/>
          <w:szCs w:val="21"/>
        </w:rPr>
      </w:pPr>
    </w:p>
    <w:p w14:paraId="3BF48A22">
      <w:pPr>
        <w:spacing w:line="360" w:lineRule="auto"/>
        <w:rPr>
          <w:rFonts w:hint="eastAsia" w:ascii="宋体" w:hAnsi="宋体" w:eastAsia="宋体" w:cs="宋体"/>
          <w:b/>
          <w:color w:val="FF0000"/>
          <w:sz w:val="21"/>
          <w:szCs w:val="21"/>
        </w:rPr>
      </w:pPr>
    </w:p>
    <w:p w14:paraId="58B7C5AC">
      <w:pPr>
        <w:spacing w:line="360" w:lineRule="auto"/>
        <w:rPr>
          <w:rFonts w:hint="eastAsia" w:ascii="宋体" w:hAnsi="宋体" w:eastAsia="宋体" w:cs="宋体"/>
          <w:b/>
          <w:color w:val="FF0000"/>
          <w:sz w:val="21"/>
          <w:szCs w:val="21"/>
        </w:rPr>
      </w:pPr>
    </w:p>
    <w:p w14:paraId="68B0893A">
      <w:pPr>
        <w:spacing w:line="360" w:lineRule="auto"/>
        <w:rPr>
          <w:rFonts w:hint="eastAsia" w:ascii="宋体" w:hAnsi="宋体" w:eastAsia="宋体" w:cs="宋体"/>
          <w:b/>
          <w:color w:val="FF0000"/>
          <w:sz w:val="21"/>
          <w:szCs w:val="21"/>
        </w:rPr>
      </w:pPr>
    </w:p>
    <w:p w14:paraId="561DA4D7">
      <w:pPr>
        <w:spacing w:line="360" w:lineRule="auto"/>
        <w:rPr>
          <w:rFonts w:hint="eastAsia" w:ascii="宋体" w:hAnsi="宋体" w:eastAsia="宋体" w:cs="宋体"/>
          <w:b/>
          <w:color w:val="FF0000"/>
          <w:sz w:val="21"/>
          <w:szCs w:val="21"/>
        </w:rPr>
      </w:pPr>
    </w:p>
    <w:p w14:paraId="06E00335">
      <w:pPr>
        <w:spacing w:line="360" w:lineRule="auto"/>
        <w:rPr>
          <w:rFonts w:hint="eastAsia" w:ascii="宋体" w:hAnsi="宋体" w:eastAsia="宋体" w:cs="宋体"/>
          <w:b/>
          <w:color w:val="FF0000"/>
          <w:sz w:val="21"/>
          <w:szCs w:val="21"/>
        </w:rPr>
      </w:pPr>
    </w:p>
    <w:p w14:paraId="700C407B">
      <w:pPr>
        <w:spacing w:line="360" w:lineRule="auto"/>
        <w:rPr>
          <w:rFonts w:hint="eastAsia" w:ascii="宋体" w:hAnsi="宋体" w:eastAsia="宋体" w:cs="宋体"/>
          <w:b/>
          <w:color w:val="FF0000"/>
          <w:sz w:val="21"/>
          <w:szCs w:val="21"/>
        </w:rPr>
      </w:pPr>
    </w:p>
    <w:p w14:paraId="13A2FC2E">
      <w:pPr>
        <w:spacing w:line="360" w:lineRule="auto"/>
        <w:rPr>
          <w:rFonts w:hint="eastAsia" w:ascii="宋体" w:hAnsi="宋体" w:eastAsia="宋体" w:cs="宋体"/>
          <w:b/>
          <w:color w:val="FF0000"/>
          <w:sz w:val="21"/>
          <w:szCs w:val="21"/>
        </w:rPr>
      </w:pPr>
    </w:p>
    <w:p w14:paraId="5CFB5FAF">
      <w:pPr>
        <w:spacing w:line="360" w:lineRule="auto"/>
        <w:rPr>
          <w:rFonts w:hint="eastAsia" w:ascii="宋体" w:hAnsi="宋体" w:eastAsia="宋体" w:cs="宋体"/>
          <w:b/>
          <w:color w:val="FF0000"/>
          <w:sz w:val="21"/>
          <w:szCs w:val="21"/>
        </w:rPr>
      </w:pPr>
    </w:p>
    <w:p w14:paraId="7B9AF879">
      <w:pPr>
        <w:spacing w:line="360" w:lineRule="auto"/>
        <w:rPr>
          <w:rFonts w:hint="eastAsia" w:ascii="宋体" w:hAnsi="宋体" w:eastAsia="宋体" w:cs="宋体"/>
          <w:b/>
          <w:color w:val="FF0000"/>
          <w:sz w:val="21"/>
          <w:szCs w:val="21"/>
        </w:rPr>
      </w:pPr>
    </w:p>
    <w:p w14:paraId="41067E5F">
      <w:pPr>
        <w:spacing w:line="360" w:lineRule="auto"/>
        <w:rPr>
          <w:rFonts w:hint="eastAsia" w:ascii="宋体" w:hAnsi="宋体" w:eastAsia="宋体" w:cs="宋体"/>
          <w:b/>
          <w:color w:val="FF0000"/>
          <w:sz w:val="21"/>
          <w:szCs w:val="21"/>
        </w:rPr>
      </w:pPr>
    </w:p>
    <w:p w14:paraId="68F1CE37">
      <w:pPr>
        <w:spacing w:line="360" w:lineRule="auto"/>
        <w:rPr>
          <w:rFonts w:hint="eastAsia" w:ascii="宋体" w:hAnsi="宋体" w:eastAsia="宋体" w:cs="宋体"/>
          <w:b/>
          <w:color w:val="FF0000"/>
          <w:sz w:val="21"/>
          <w:szCs w:val="21"/>
        </w:rPr>
      </w:pPr>
    </w:p>
    <w:p w14:paraId="6E4431F5">
      <w:pPr>
        <w:spacing w:line="360" w:lineRule="auto"/>
        <w:rPr>
          <w:rFonts w:hint="eastAsia" w:ascii="宋体" w:hAnsi="宋体" w:eastAsia="宋体" w:cs="宋体"/>
          <w:b/>
          <w:color w:val="FF0000"/>
          <w:sz w:val="21"/>
          <w:szCs w:val="21"/>
        </w:rPr>
      </w:pPr>
    </w:p>
    <w:p w14:paraId="0AD8BE59">
      <w:pPr>
        <w:spacing w:line="360" w:lineRule="auto"/>
        <w:rPr>
          <w:rFonts w:hint="eastAsia" w:ascii="宋体" w:hAnsi="宋体" w:eastAsia="宋体" w:cs="宋体"/>
          <w:b/>
          <w:color w:val="FF0000"/>
          <w:sz w:val="21"/>
          <w:szCs w:val="21"/>
        </w:rPr>
      </w:pPr>
    </w:p>
    <w:p w14:paraId="76A40EB1">
      <w:pPr>
        <w:spacing w:line="360" w:lineRule="auto"/>
        <w:rPr>
          <w:rFonts w:hint="eastAsia" w:ascii="宋体" w:hAnsi="宋体" w:eastAsia="宋体" w:cs="宋体"/>
          <w:b/>
          <w:color w:val="FF0000"/>
          <w:sz w:val="21"/>
          <w:szCs w:val="21"/>
        </w:rPr>
      </w:pPr>
    </w:p>
    <w:p w14:paraId="326B24BC">
      <w:pPr>
        <w:spacing w:line="360" w:lineRule="auto"/>
        <w:rPr>
          <w:rFonts w:hint="eastAsia" w:ascii="宋体" w:hAnsi="宋体" w:eastAsia="宋体" w:cs="宋体"/>
          <w:b/>
          <w:color w:val="FF0000"/>
          <w:sz w:val="21"/>
          <w:szCs w:val="21"/>
        </w:rPr>
      </w:pPr>
    </w:p>
    <w:bookmarkEnd w:id="1"/>
    <w:p w14:paraId="4549B1D9">
      <w:pPr>
        <w:numPr>
          <w:ilvl w:val="0"/>
          <w:numId w:val="0"/>
        </w:numPr>
        <w:rPr>
          <w:rFonts w:hint="eastAsia" w:ascii="宋体" w:hAnsi="宋体" w:cs="宋体"/>
          <w:color w:val="333333"/>
          <w:kern w:val="0"/>
          <w:sz w:val="24"/>
          <w:szCs w:val="24"/>
        </w:rPr>
      </w:pPr>
      <w:r>
        <w:rPr>
          <w:rFonts w:hint="eastAsia" w:ascii="宋体" w:hAnsi="宋体" w:cs="宋体"/>
          <w:color w:val="333333"/>
          <w:kern w:val="0"/>
          <w:sz w:val="24"/>
          <w:szCs w:val="24"/>
          <w:lang w:val="en-US" w:eastAsia="zh-CN"/>
        </w:rPr>
        <w:t>四、报价表</w:t>
      </w:r>
      <w:r>
        <w:rPr>
          <w:rFonts w:hint="eastAsia" w:ascii="宋体" w:hAnsi="宋体" w:cs="Arial"/>
          <w:b/>
          <w:bCs/>
          <w:color w:val="FF0000"/>
          <w:szCs w:val="21"/>
          <w:lang w:val="en-US" w:eastAsia="zh-CN"/>
        </w:rPr>
        <w:t>（加盖公章）</w:t>
      </w:r>
    </w:p>
    <w:tbl>
      <w:tblPr>
        <w:tblStyle w:val="4"/>
        <w:tblpPr w:leftFromText="180" w:rightFromText="180" w:vertAnchor="text" w:horzAnchor="page" w:tblpX="670" w:tblpY="303"/>
        <w:tblOverlap w:val="never"/>
        <w:tblW w:w="11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650"/>
        <w:gridCol w:w="900"/>
        <w:gridCol w:w="990"/>
        <w:gridCol w:w="1500"/>
        <w:gridCol w:w="1324"/>
        <w:gridCol w:w="1984"/>
      </w:tblGrid>
      <w:tr w14:paraId="24B1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09" w:type="dxa"/>
            <w:vAlign w:val="center"/>
          </w:tcPr>
          <w:p w14:paraId="2C71E510">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序号</w:t>
            </w:r>
          </w:p>
        </w:tc>
        <w:tc>
          <w:tcPr>
            <w:tcW w:w="3650" w:type="dxa"/>
            <w:vAlign w:val="center"/>
          </w:tcPr>
          <w:p w14:paraId="501821F1">
            <w:pPr>
              <w:spacing w:line="360" w:lineRule="auto"/>
              <w:jc w:val="center"/>
              <w:rPr>
                <w:rFonts w:hint="default" w:ascii="仿宋" w:hAnsi="仿宋" w:eastAsia="仿宋" w:cs="仿宋"/>
                <w:bCs/>
                <w:kern w:val="0"/>
                <w:sz w:val="24"/>
                <w:szCs w:val="24"/>
                <w:lang w:val="en-US" w:eastAsia="zh-CN"/>
              </w:rPr>
            </w:pPr>
            <w:r>
              <w:rPr>
                <w:rFonts w:hint="eastAsia" w:ascii="仿宋" w:hAnsi="仿宋" w:eastAsia="仿宋" w:cs="仿宋"/>
                <w:bCs/>
                <w:kern w:val="0"/>
                <w:sz w:val="24"/>
                <w:szCs w:val="24"/>
                <w:lang w:val="en-US" w:eastAsia="zh-CN"/>
              </w:rPr>
              <w:t>项目</w:t>
            </w:r>
            <w:r>
              <w:rPr>
                <w:rFonts w:hint="eastAsia" w:ascii="仿宋" w:hAnsi="仿宋" w:eastAsia="仿宋" w:cs="仿宋"/>
                <w:bCs/>
                <w:kern w:val="0"/>
                <w:sz w:val="24"/>
                <w:szCs w:val="24"/>
              </w:rPr>
              <w:t>名称</w:t>
            </w:r>
          </w:p>
        </w:tc>
        <w:tc>
          <w:tcPr>
            <w:tcW w:w="900" w:type="dxa"/>
            <w:vAlign w:val="center"/>
          </w:tcPr>
          <w:p w14:paraId="1DF4E1B7">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数量</w:t>
            </w:r>
          </w:p>
        </w:tc>
        <w:tc>
          <w:tcPr>
            <w:tcW w:w="990" w:type="dxa"/>
            <w:vAlign w:val="center"/>
          </w:tcPr>
          <w:p w14:paraId="399FF8A4">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单位</w:t>
            </w:r>
          </w:p>
        </w:tc>
        <w:tc>
          <w:tcPr>
            <w:tcW w:w="1500" w:type="dxa"/>
          </w:tcPr>
          <w:p w14:paraId="66F33398">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单价（元）</w:t>
            </w:r>
          </w:p>
        </w:tc>
        <w:tc>
          <w:tcPr>
            <w:tcW w:w="1324" w:type="dxa"/>
            <w:vAlign w:val="center"/>
          </w:tcPr>
          <w:p w14:paraId="1983F646">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总价（元）</w:t>
            </w:r>
          </w:p>
        </w:tc>
        <w:tc>
          <w:tcPr>
            <w:tcW w:w="1984" w:type="dxa"/>
          </w:tcPr>
          <w:p w14:paraId="772AC112">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最高限价（元）</w:t>
            </w:r>
          </w:p>
        </w:tc>
      </w:tr>
      <w:tr w14:paraId="077D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09" w:type="dxa"/>
            <w:vAlign w:val="center"/>
          </w:tcPr>
          <w:p w14:paraId="0FFAD8F0">
            <w:pPr>
              <w:widowControl/>
              <w:jc w:val="center"/>
              <w:textAlignment w:val="center"/>
              <w:rPr>
                <w:rFonts w:ascii="宋体" w:hAnsi="宋体" w:cs="宋体"/>
                <w:color w:val="333333"/>
                <w:kern w:val="0"/>
                <w:sz w:val="24"/>
                <w:szCs w:val="24"/>
              </w:rPr>
            </w:pPr>
            <w:r>
              <w:rPr>
                <w:rFonts w:hint="eastAsia" w:ascii="宋体" w:hAnsi="宋体" w:cs="宋体"/>
                <w:color w:val="333333"/>
                <w:kern w:val="0"/>
                <w:sz w:val="24"/>
                <w:szCs w:val="24"/>
              </w:rPr>
              <w:t>1</w:t>
            </w:r>
          </w:p>
        </w:tc>
        <w:tc>
          <w:tcPr>
            <w:tcW w:w="3650" w:type="dxa"/>
            <w:vAlign w:val="center"/>
          </w:tcPr>
          <w:p w14:paraId="5397B3F2">
            <w:pPr>
              <w:spacing w:line="360" w:lineRule="auto"/>
              <w:rPr>
                <w:rFonts w:hint="eastAsia" w:ascii="宋体" w:hAnsi="宋体" w:cs="宋体"/>
                <w:color w:val="333333"/>
                <w:kern w:val="0"/>
                <w:sz w:val="24"/>
                <w:szCs w:val="24"/>
              </w:rPr>
            </w:pPr>
            <w:r>
              <w:rPr>
                <w:rFonts w:hint="eastAsia" w:ascii="宋体" w:hAnsi="宋体" w:cs="宋体"/>
                <w:color w:val="333333"/>
                <w:kern w:val="0"/>
                <w:sz w:val="24"/>
                <w:szCs w:val="24"/>
              </w:rPr>
              <w:t>中山七院接送车采购项目</w:t>
            </w:r>
          </w:p>
        </w:tc>
        <w:tc>
          <w:tcPr>
            <w:tcW w:w="900" w:type="dxa"/>
            <w:vAlign w:val="center"/>
          </w:tcPr>
          <w:p w14:paraId="611E007B">
            <w:pPr>
              <w:spacing w:line="360" w:lineRule="auto"/>
              <w:jc w:val="center"/>
              <w:rPr>
                <w:rFonts w:hint="default" w:eastAsiaTheme="minorEastAsia"/>
                <w:color w:val="000000"/>
                <w:kern w:val="0"/>
                <w:sz w:val="22"/>
                <w:szCs w:val="22"/>
                <w:lang w:val="en-US" w:eastAsia="zh-CN"/>
              </w:rPr>
            </w:pPr>
            <w:r>
              <w:rPr>
                <w:rFonts w:hint="eastAsia" w:ascii="仿宋" w:hAnsi="仿宋" w:eastAsia="仿宋" w:cs="仿宋"/>
                <w:bCs/>
                <w:sz w:val="24"/>
                <w:szCs w:val="24"/>
                <w:lang w:val="en-US" w:eastAsia="zh-CN"/>
              </w:rPr>
              <w:t>1</w:t>
            </w:r>
          </w:p>
        </w:tc>
        <w:tc>
          <w:tcPr>
            <w:tcW w:w="990" w:type="dxa"/>
            <w:vAlign w:val="center"/>
          </w:tcPr>
          <w:p w14:paraId="1CB43C13">
            <w:pPr>
              <w:spacing w:line="360" w:lineRule="auto"/>
              <w:jc w:val="center"/>
              <w:rPr>
                <w:rFonts w:hint="default" w:eastAsiaTheme="minorEastAsia"/>
                <w:color w:val="000000"/>
                <w:kern w:val="0"/>
                <w:sz w:val="22"/>
                <w:szCs w:val="22"/>
                <w:lang w:val="en-US" w:eastAsia="zh-CN"/>
              </w:rPr>
            </w:pPr>
            <w:r>
              <w:rPr>
                <w:rFonts w:hint="default" w:eastAsiaTheme="minorEastAsia"/>
                <w:color w:val="000000"/>
                <w:kern w:val="0"/>
                <w:sz w:val="22"/>
                <w:szCs w:val="22"/>
                <w:lang w:val="en-US" w:eastAsia="zh-CN"/>
              </w:rPr>
              <w:t>辆</w:t>
            </w:r>
          </w:p>
        </w:tc>
        <w:tc>
          <w:tcPr>
            <w:tcW w:w="1500" w:type="dxa"/>
            <w:vAlign w:val="center"/>
          </w:tcPr>
          <w:p w14:paraId="6C5DAB02">
            <w:pPr>
              <w:jc w:val="center"/>
              <w:rPr>
                <w:color w:val="000000"/>
                <w:kern w:val="0"/>
                <w:sz w:val="22"/>
                <w:szCs w:val="22"/>
              </w:rPr>
            </w:pPr>
          </w:p>
        </w:tc>
        <w:tc>
          <w:tcPr>
            <w:tcW w:w="1324" w:type="dxa"/>
            <w:vAlign w:val="center"/>
          </w:tcPr>
          <w:p w14:paraId="38A6C1F2">
            <w:pPr>
              <w:rPr>
                <w:color w:val="000000"/>
                <w:kern w:val="0"/>
                <w:sz w:val="22"/>
                <w:szCs w:val="22"/>
              </w:rPr>
            </w:pPr>
          </w:p>
        </w:tc>
        <w:tc>
          <w:tcPr>
            <w:tcW w:w="1984" w:type="dxa"/>
            <w:vAlign w:val="center"/>
          </w:tcPr>
          <w:p w14:paraId="2A23090E">
            <w:pPr>
              <w:jc w:val="center"/>
              <w:rPr>
                <w:rFonts w:hint="default" w:ascii="仿宋" w:hAnsi="仿宋" w:eastAsia="仿宋" w:cs="仿宋"/>
                <w:bCs/>
                <w:kern w:val="0"/>
                <w:sz w:val="24"/>
                <w:szCs w:val="24"/>
                <w:lang w:val="en-US" w:eastAsia="zh-CN"/>
              </w:rPr>
            </w:pPr>
            <w:r>
              <w:rPr>
                <w:rFonts w:hint="default" w:ascii="仿宋" w:hAnsi="仿宋" w:eastAsia="仿宋" w:cs="仿宋"/>
                <w:bCs/>
                <w:kern w:val="0"/>
                <w:sz w:val="24"/>
                <w:szCs w:val="24"/>
                <w:lang w:val="en-US" w:eastAsia="zh-CN"/>
              </w:rPr>
              <w:t>83500</w:t>
            </w:r>
          </w:p>
        </w:tc>
      </w:tr>
      <w:tr w14:paraId="451C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6BD6762">
            <w:pPr>
              <w:widowControl/>
              <w:jc w:val="center"/>
              <w:textAlignment w:val="center"/>
              <w:rPr>
                <w:rFonts w:ascii="仿宋" w:hAnsi="仿宋" w:eastAsia="仿宋" w:cs="仿宋"/>
                <w:bCs/>
                <w:kern w:val="0"/>
                <w:sz w:val="24"/>
                <w:szCs w:val="24"/>
              </w:rPr>
            </w:pPr>
          </w:p>
        </w:tc>
        <w:tc>
          <w:tcPr>
            <w:tcW w:w="10348" w:type="dxa"/>
            <w:gridSpan w:val="6"/>
            <w:vAlign w:val="center"/>
          </w:tcPr>
          <w:p w14:paraId="3C54CBDD">
            <w:pPr>
              <w:widowControl/>
              <w:jc w:val="center"/>
              <w:textAlignment w:val="center"/>
              <w:rPr>
                <w:rFonts w:ascii="仿宋" w:hAnsi="仿宋" w:eastAsia="仿宋" w:cs="仿宋"/>
                <w:bCs/>
                <w:kern w:val="0"/>
                <w:sz w:val="24"/>
                <w:szCs w:val="24"/>
              </w:rPr>
            </w:pPr>
            <w:r>
              <w:rPr>
                <w:rFonts w:hint="eastAsia" w:ascii="仿宋" w:hAnsi="仿宋" w:eastAsia="仿宋" w:cs="仿宋"/>
                <w:bCs/>
                <w:kern w:val="0"/>
                <w:sz w:val="24"/>
                <w:szCs w:val="24"/>
              </w:rPr>
              <w:t>合计：人民币   万  仟  佰  元  角   分（</w:t>
            </w:r>
            <w:r>
              <w:rPr>
                <w:rFonts w:hint="eastAsia" w:ascii="宋体" w:hAnsi="宋体" w:cs="宋体"/>
                <w:bCs/>
                <w:kern w:val="0"/>
                <w:sz w:val="24"/>
                <w:szCs w:val="24"/>
              </w:rPr>
              <w:t>￥</w:t>
            </w:r>
            <w:r>
              <w:rPr>
                <w:rFonts w:hint="eastAsia" w:ascii="仿宋" w:hAnsi="仿宋" w:eastAsia="仿宋" w:cs="仿宋"/>
                <w:bCs/>
                <w:kern w:val="0"/>
                <w:sz w:val="24"/>
                <w:szCs w:val="24"/>
              </w:rPr>
              <w:t xml:space="preserve">      ）</w:t>
            </w:r>
          </w:p>
        </w:tc>
      </w:tr>
    </w:tbl>
    <w:p w14:paraId="012326E5">
      <w:pPr>
        <w:widowControl w:val="0"/>
        <w:numPr>
          <w:ilvl w:val="0"/>
          <w:numId w:val="0"/>
        </w:numPr>
        <w:jc w:val="both"/>
        <w:rPr>
          <w:rFonts w:hint="eastAsia" w:ascii="宋体" w:hAnsi="宋体" w:cs="宋体"/>
          <w:color w:val="333333"/>
          <w:kern w:val="0"/>
          <w:sz w:val="24"/>
          <w:szCs w:val="24"/>
          <w:lang w:val="en-US" w:eastAsia="zh-CN"/>
        </w:rPr>
      </w:pPr>
    </w:p>
    <w:p w14:paraId="775CB1ED">
      <w:pPr>
        <w:spacing w:line="360" w:lineRule="auto"/>
        <w:rPr>
          <w:rFonts w:cs="仿宋" w:asciiTheme="minorEastAsia" w:hAnsiTheme="minorEastAsia" w:eastAsiaTheme="minorEastAsia"/>
          <w:bCs/>
          <w:sz w:val="24"/>
          <w:szCs w:val="24"/>
        </w:rPr>
      </w:pPr>
      <w:r>
        <w:rPr>
          <w:rFonts w:hint="eastAsia" w:cs="仿宋" w:asciiTheme="minorEastAsia" w:hAnsiTheme="minorEastAsia" w:eastAsiaTheme="minorEastAsia"/>
          <w:bCs/>
          <w:sz w:val="24"/>
          <w:szCs w:val="24"/>
        </w:rPr>
        <w:t>注：</w:t>
      </w:r>
    </w:p>
    <w:p w14:paraId="07D45C12">
      <w:pPr>
        <w:spacing w:line="360" w:lineRule="auto"/>
        <w:rPr>
          <w:rFonts w:cs="仿宋" w:asciiTheme="minorEastAsia" w:hAnsiTheme="minorEastAsia" w:eastAsiaTheme="minorEastAsia"/>
          <w:bCs/>
          <w:sz w:val="24"/>
          <w:szCs w:val="24"/>
        </w:rPr>
      </w:pPr>
      <w:r>
        <w:rPr>
          <w:rFonts w:cs="仿宋" w:asciiTheme="minorEastAsia" w:hAnsiTheme="minorEastAsia" w:eastAsiaTheme="minorEastAsia"/>
          <w:bCs/>
          <w:sz w:val="24"/>
          <w:szCs w:val="24"/>
        </w:rPr>
        <w:t>1</w:t>
      </w:r>
      <w:r>
        <w:rPr>
          <w:rFonts w:hint="eastAsia" w:cs="仿宋" w:asciiTheme="minorEastAsia" w:hAnsiTheme="minorEastAsia" w:eastAsiaTheme="minorEastAsia"/>
          <w:bCs/>
          <w:sz w:val="24"/>
          <w:szCs w:val="24"/>
        </w:rPr>
        <w:t>、以上请各投标人按清单报价，并统计出合计总价</w:t>
      </w:r>
      <w:r>
        <w:rPr>
          <w:rFonts w:hint="eastAsia" w:cs="仿宋" w:asciiTheme="minorEastAsia" w:hAnsiTheme="minorEastAsia"/>
          <w:bCs/>
          <w:sz w:val="24"/>
          <w:szCs w:val="24"/>
          <w:lang w:eastAsia="zh-CN"/>
        </w:rPr>
        <w:t>，</w:t>
      </w:r>
      <w:r>
        <w:rPr>
          <w:rFonts w:hint="eastAsia" w:cs="仿宋" w:asciiTheme="minorEastAsia" w:hAnsiTheme="minorEastAsia"/>
          <w:bCs/>
          <w:sz w:val="24"/>
          <w:szCs w:val="24"/>
          <w:lang w:val="en-US" w:eastAsia="zh-CN"/>
        </w:rPr>
        <w:t>合计总价</w:t>
      </w:r>
      <w:r>
        <w:rPr>
          <w:rFonts w:hint="eastAsia" w:cs="仿宋" w:asciiTheme="minorEastAsia" w:hAnsiTheme="minorEastAsia" w:eastAsiaTheme="minorEastAsia"/>
          <w:bCs/>
          <w:sz w:val="24"/>
          <w:szCs w:val="24"/>
        </w:rPr>
        <w:t>不可超过最高限价（</w:t>
      </w:r>
      <w:r>
        <w:rPr>
          <w:rFonts w:hint="eastAsia" w:cs="仿宋" w:asciiTheme="minorEastAsia" w:hAnsiTheme="minorEastAsia" w:eastAsiaTheme="minorEastAsia"/>
          <w:b/>
          <w:bCs w:val="0"/>
          <w:color w:val="FF0000"/>
          <w:sz w:val="24"/>
          <w:szCs w:val="24"/>
        </w:rPr>
        <w:t>少报、多报或未按顺序报价的，视为未实质性响应，作废标处理）</w:t>
      </w:r>
      <w:r>
        <w:rPr>
          <w:rFonts w:hint="eastAsia" w:cs="仿宋" w:asciiTheme="minorEastAsia" w:hAnsiTheme="minorEastAsia" w:eastAsiaTheme="minorEastAsia"/>
          <w:bCs/>
          <w:sz w:val="24"/>
          <w:szCs w:val="24"/>
        </w:rPr>
        <w:t>。</w:t>
      </w:r>
    </w:p>
    <w:p w14:paraId="15507B1D">
      <w:pPr>
        <w:widowControl w:val="0"/>
        <w:numPr>
          <w:ilvl w:val="0"/>
          <w:numId w:val="0"/>
        </w:numPr>
        <w:jc w:val="both"/>
        <w:rPr>
          <w:rFonts w:hint="eastAsia" w:ascii="宋体" w:hAnsi="宋体" w:cs="宋体"/>
          <w:color w:val="333333"/>
          <w:kern w:val="0"/>
          <w:sz w:val="24"/>
          <w:szCs w:val="24"/>
          <w:lang w:val="en-US" w:eastAsia="zh-CN"/>
        </w:rPr>
      </w:pPr>
    </w:p>
    <w:p w14:paraId="49977E3F">
      <w:pPr>
        <w:widowControl w:val="0"/>
        <w:numPr>
          <w:ilvl w:val="0"/>
          <w:numId w:val="0"/>
        </w:numPr>
        <w:jc w:val="both"/>
        <w:rPr>
          <w:rFonts w:hint="eastAsia" w:ascii="宋体" w:hAnsi="宋体" w:cs="宋体"/>
          <w:color w:val="333333"/>
          <w:kern w:val="0"/>
          <w:sz w:val="24"/>
          <w:szCs w:val="24"/>
          <w:lang w:val="en-US" w:eastAsia="zh-CN"/>
        </w:rPr>
      </w:pPr>
    </w:p>
    <w:p w14:paraId="468EB04F">
      <w:pPr>
        <w:widowControl w:val="0"/>
        <w:numPr>
          <w:ilvl w:val="0"/>
          <w:numId w:val="0"/>
        </w:numPr>
        <w:jc w:val="both"/>
        <w:rPr>
          <w:rFonts w:hint="eastAsia" w:ascii="宋体" w:hAnsi="宋体" w:cs="宋体"/>
          <w:color w:val="333333"/>
          <w:kern w:val="0"/>
          <w:sz w:val="24"/>
          <w:szCs w:val="24"/>
          <w:lang w:val="en-US" w:eastAsia="zh-CN"/>
        </w:rPr>
      </w:pPr>
    </w:p>
    <w:p w14:paraId="47264277">
      <w:pPr>
        <w:widowControl w:val="0"/>
        <w:numPr>
          <w:ilvl w:val="0"/>
          <w:numId w:val="0"/>
        </w:numPr>
        <w:jc w:val="both"/>
        <w:rPr>
          <w:rFonts w:hint="eastAsia" w:ascii="宋体" w:hAnsi="宋体" w:cs="宋体"/>
          <w:color w:val="333333"/>
          <w:kern w:val="0"/>
          <w:sz w:val="24"/>
          <w:szCs w:val="24"/>
          <w:lang w:val="en-US" w:eastAsia="zh-CN"/>
        </w:rPr>
      </w:pPr>
    </w:p>
    <w:p w14:paraId="592467D3">
      <w:pPr>
        <w:widowControl w:val="0"/>
        <w:numPr>
          <w:ilvl w:val="0"/>
          <w:numId w:val="0"/>
        </w:numPr>
        <w:jc w:val="both"/>
        <w:rPr>
          <w:rFonts w:hint="eastAsia" w:ascii="宋体" w:hAnsi="宋体" w:cs="宋体"/>
          <w:color w:val="333333"/>
          <w:kern w:val="0"/>
          <w:sz w:val="24"/>
          <w:szCs w:val="24"/>
          <w:lang w:val="en-US" w:eastAsia="zh-CN"/>
        </w:rPr>
      </w:pPr>
    </w:p>
    <w:p w14:paraId="4DFF6B16">
      <w:pPr>
        <w:widowControl w:val="0"/>
        <w:numPr>
          <w:ilvl w:val="0"/>
          <w:numId w:val="0"/>
        </w:numPr>
        <w:jc w:val="both"/>
        <w:rPr>
          <w:rFonts w:hint="eastAsia" w:ascii="宋体" w:hAnsi="宋体" w:cs="宋体"/>
          <w:color w:val="333333"/>
          <w:kern w:val="0"/>
          <w:sz w:val="24"/>
          <w:szCs w:val="24"/>
          <w:lang w:val="en-US" w:eastAsia="zh-CN"/>
        </w:rPr>
      </w:pPr>
    </w:p>
    <w:p w14:paraId="2DA6B89C">
      <w:pPr>
        <w:widowControl w:val="0"/>
        <w:numPr>
          <w:ilvl w:val="0"/>
          <w:numId w:val="0"/>
        </w:numPr>
        <w:jc w:val="both"/>
        <w:rPr>
          <w:rFonts w:hint="eastAsia" w:ascii="宋体" w:hAnsi="宋体" w:cs="宋体"/>
          <w:color w:val="333333"/>
          <w:kern w:val="0"/>
          <w:sz w:val="24"/>
          <w:szCs w:val="24"/>
          <w:lang w:val="en-US" w:eastAsia="zh-CN"/>
        </w:rPr>
      </w:pPr>
    </w:p>
    <w:p w14:paraId="0BBD2D62">
      <w:pPr>
        <w:widowControl w:val="0"/>
        <w:numPr>
          <w:ilvl w:val="0"/>
          <w:numId w:val="0"/>
        </w:numPr>
        <w:jc w:val="both"/>
        <w:rPr>
          <w:rFonts w:hint="eastAsia" w:ascii="宋体" w:hAnsi="宋体" w:cs="宋体"/>
          <w:color w:val="333333"/>
          <w:kern w:val="0"/>
          <w:sz w:val="24"/>
          <w:szCs w:val="24"/>
          <w:lang w:val="en-US" w:eastAsia="zh-CN"/>
        </w:rPr>
      </w:pPr>
    </w:p>
    <w:p w14:paraId="35BAB205">
      <w:pPr>
        <w:widowControl w:val="0"/>
        <w:numPr>
          <w:ilvl w:val="0"/>
          <w:numId w:val="0"/>
        </w:numPr>
        <w:jc w:val="both"/>
        <w:rPr>
          <w:rFonts w:hint="eastAsia" w:ascii="宋体" w:hAnsi="宋体" w:cs="宋体"/>
          <w:color w:val="333333"/>
          <w:kern w:val="0"/>
          <w:sz w:val="24"/>
          <w:szCs w:val="24"/>
          <w:lang w:val="en-US" w:eastAsia="zh-CN"/>
        </w:rPr>
      </w:pPr>
    </w:p>
    <w:p w14:paraId="0FC7B460">
      <w:pPr>
        <w:widowControl w:val="0"/>
        <w:numPr>
          <w:ilvl w:val="0"/>
          <w:numId w:val="0"/>
        </w:numPr>
        <w:jc w:val="both"/>
        <w:rPr>
          <w:rFonts w:hint="eastAsia" w:ascii="宋体" w:hAnsi="宋体" w:cs="宋体"/>
          <w:color w:val="333333"/>
          <w:kern w:val="0"/>
          <w:sz w:val="24"/>
          <w:szCs w:val="24"/>
          <w:lang w:val="en-US" w:eastAsia="zh-CN"/>
        </w:rPr>
      </w:pPr>
    </w:p>
    <w:p w14:paraId="58058555">
      <w:pPr>
        <w:widowControl w:val="0"/>
        <w:numPr>
          <w:ilvl w:val="0"/>
          <w:numId w:val="0"/>
        </w:numPr>
        <w:jc w:val="both"/>
        <w:rPr>
          <w:rFonts w:hint="eastAsia" w:ascii="宋体" w:hAnsi="宋体" w:cs="宋体"/>
          <w:color w:val="333333"/>
          <w:kern w:val="0"/>
          <w:sz w:val="24"/>
          <w:szCs w:val="24"/>
          <w:lang w:val="en-US" w:eastAsia="zh-CN"/>
        </w:rPr>
      </w:pPr>
    </w:p>
    <w:p w14:paraId="76C6C804">
      <w:pPr>
        <w:widowControl w:val="0"/>
        <w:numPr>
          <w:ilvl w:val="0"/>
          <w:numId w:val="0"/>
        </w:numPr>
        <w:jc w:val="both"/>
        <w:rPr>
          <w:rFonts w:hint="eastAsia" w:ascii="宋体" w:hAnsi="宋体" w:cs="宋体"/>
          <w:color w:val="333333"/>
          <w:kern w:val="0"/>
          <w:sz w:val="24"/>
          <w:szCs w:val="24"/>
          <w:lang w:val="en-US" w:eastAsia="zh-CN"/>
        </w:rPr>
      </w:pPr>
    </w:p>
    <w:p w14:paraId="0B158A27">
      <w:pPr>
        <w:widowControl w:val="0"/>
        <w:numPr>
          <w:ilvl w:val="0"/>
          <w:numId w:val="0"/>
        </w:numPr>
        <w:jc w:val="both"/>
        <w:rPr>
          <w:rFonts w:hint="eastAsia" w:ascii="宋体" w:hAnsi="宋体" w:cs="宋体"/>
          <w:color w:val="333333"/>
          <w:kern w:val="0"/>
          <w:sz w:val="24"/>
          <w:szCs w:val="24"/>
          <w:lang w:val="en-US" w:eastAsia="zh-CN"/>
        </w:rPr>
      </w:pPr>
    </w:p>
    <w:p w14:paraId="4D7427FB">
      <w:pPr>
        <w:widowControl w:val="0"/>
        <w:numPr>
          <w:ilvl w:val="0"/>
          <w:numId w:val="0"/>
        </w:numPr>
        <w:jc w:val="both"/>
        <w:rPr>
          <w:rFonts w:hint="eastAsia" w:ascii="宋体" w:hAnsi="宋体" w:cs="宋体"/>
          <w:color w:val="333333"/>
          <w:kern w:val="0"/>
          <w:sz w:val="24"/>
          <w:szCs w:val="24"/>
          <w:lang w:val="en-US" w:eastAsia="zh-CN"/>
        </w:rPr>
      </w:pPr>
    </w:p>
    <w:p w14:paraId="63BCC9C5">
      <w:pPr>
        <w:widowControl w:val="0"/>
        <w:numPr>
          <w:ilvl w:val="0"/>
          <w:numId w:val="0"/>
        </w:numPr>
        <w:jc w:val="both"/>
        <w:rPr>
          <w:rFonts w:hint="eastAsia" w:ascii="宋体" w:hAnsi="宋体" w:cs="宋体"/>
          <w:color w:val="333333"/>
          <w:kern w:val="0"/>
          <w:sz w:val="24"/>
          <w:szCs w:val="24"/>
          <w:lang w:val="en-US" w:eastAsia="zh-CN"/>
        </w:rPr>
      </w:pPr>
    </w:p>
    <w:p w14:paraId="4A30048C">
      <w:pPr>
        <w:widowControl w:val="0"/>
        <w:numPr>
          <w:ilvl w:val="0"/>
          <w:numId w:val="0"/>
        </w:numPr>
        <w:jc w:val="both"/>
        <w:rPr>
          <w:rFonts w:hint="eastAsia" w:ascii="宋体" w:hAnsi="宋体" w:cs="宋体"/>
          <w:color w:val="333333"/>
          <w:kern w:val="0"/>
          <w:sz w:val="24"/>
          <w:szCs w:val="24"/>
          <w:lang w:val="en-US" w:eastAsia="zh-CN"/>
        </w:rPr>
      </w:pPr>
    </w:p>
    <w:p w14:paraId="53CB7EE7">
      <w:pPr>
        <w:widowControl w:val="0"/>
        <w:numPr>
          <w:ilvl w:val="0"/>
          <w:numId w:val="0"/>
        </w:numPr>
        <w:jc w:val="both"/>
        <w:rPr>
          <w:rFonts w:hint="eastAsia" w:ascii="宋体" w:hAnsi="宋体" w:cs="宋体"/>
          <w:color w:val="333333"/>
          <w:kern w:val="0"/>
          <w:sz w:val="24"/>
          <w:szCs w:val="24"/>
          <w:lang w:val="en-US" w:eastAsia="zh-CN"/>
        </w:rPr>
      </w:pPr>
    </w:p>
    <w:p w14:paraId="0C03E60B">
      <w:pPr>
        <w:widowControl w:val="0"/>
        <w:numPr>
          <w:ilvl w:val="0"/>
          <w:numId w:val="0"/>
        </w:numPr>
        <w:jc w:val="both"/>
        <w:rPr>
          <w:rFonts w:hint="eastAsia" w:ascii="宋体" w:hAnsi="宋体" w:cs="宋体"/>
          <w:color w:val="333333"/>
          <w:kern w:val="0"/>
          <w:sz w:val="24"/>
          <w:szCs w:val="24"/>
          <w:lang w:val="en-US" w:eastAsia="zh-CN"/>
        </w:rPr>
      </w:pPr>
    </w:p>
    <w:p w14:paraId="2D406439">
      <w:pPr>
        <w:widowControl w:val="0"/>
        <w:numPr>
          <w:ilvl w:val="0"/>
          <w:numId w:val="0"/>
        </w:numPr>
        <w:jc w:val="both"/>
        <w:rPr>
          <w:rFonts w:hint="eastAsia" w:ascii="宋体" w:hAnsi="宋体" w:cs="宋体"/>
          <w:color w:val="333333"/>
          <w:kern w:val="0"/>
          <w:sz w:val="24"/>
          <w:szCs w:val="24"/>
          <w:lang w:val="en-US" w:eastAsia="zh-CN"/>
        </w:rPr>
      </w:pPr>
    </w:p>
    <w:p w14:paraId="02308E07">
      <w:pPr>
        <w:widowControl w:val="0"/>
        <w:numPr>
          <w:ilvl w:val="0"/>
          <w:numId w:val="0"/>
        </w:numPr>
        <w:jc w:val="both"/>
        <w:rPr>
          <w:rFonts w:hint="eastAsia" w:ascii="宋体" w:hAnsi="宋体" w:cs="宋体"/>
          <w:color w:val="333333"/>
          <w:kern w:val="0"/>
          <w:sz w:val="24"/>
          <w:szCs w:val="24"/>
          <w:lang w:val="en-US" w:eastAsia="zh-CN"/>
        </w:rPr>
      </w:pPr>
    </w:p>
    <w:p w14:paraId="7499C63B">
      <w:pPr>
        <w:widowControl w:val="0"/>
        <w:numPr>
          <w:ilvl w:val="0"/>
          <w:numId w:val="0"/>
        </w:numPr>
        <w:jc w:val="both"/>
        <w:rPr>
          <w:rFonts w:hint="eastAsia" w:ascii="宋体" w:hAnsi="宋体" w:cs="宋体"/>
          <w:color w:val="333333"/>
          <w:kern w:val="0"/>
          <w:sz w:val="24"/>
          <w:szCs w:val="24"/>
          <w:lang w:val="en-US" w:eastAsia="zh-CN"/>
        </w:rPr>
      </w:pPr>
    </w:p>
    <w:p w14:paraId="5314B24A">
      <w:pPr>
        <w:widowControl w:val="0"/>
        <w:numPr>
          <w:ilvl w:val="0"/>
          <w:numId w:val="0"/>
        </w:numPr>
        <w:jc w:val="both"/>
        <w:rPr>
          <w:rFonts w:hint="eastAsia" w:ascii="宋体" w:hAnsi="宋体" w:cs="宋体"/>
          <w:color w:val="333333"/>
          <w:kern w:val="0"/>
          <w:sz w:val="24"/>
          <w:szCs w:val="24"/>
          <w:lang w:val="en-US" w:eastAsia="zh-CN"/>
        </w:rPr>
      </w:pPr>
    </w:p>
    <w:p w14:paraId="66B32304">
      <w:pPr>
        <w:widowControl w:val="0"/>
        <w:numPr>
          <w:ilvl w:val="0"/>
          <w:numId w:val="0"/>
        </w:numPr>
        <w:jc w:val="both"/>
        <w:rPr>
          <w:rFonts w:hint="eastAsia" w:ascii="宋体" w:hAnsi="宋体" w:cs="宋体"/>
          <w:color w:val="333333"/>
          <w:kern w:val="0"/>
          <w:sz w:val="24"/>
          <w:szCs w:val="24"/>
          <w:lang w:val="en-US" w:eastAsia="zh-CN"/>
        </w:rPr>
      </w:pPr>
    </w:p>
    <w:p w14:paraId="5FDDB320">
      <w:pPr>
        <w:widowControl w:val="0"/>
        <w:numPr>
          <w:ilvl w:val="0"/>
          <w:numId w:val="0"/>
        </w:numPr>
        <w:jc w:val="both"/>
        <w:rPr>
          <w:rFonts w:hint="eastAsia" w:ascii="宋体" w:hAnsi="宋体" w:cs="宋体"/>
          <w:color w:val="333333"/>
          <w:kern w:val="0"/>
          <w:sz w:val="24"/>
          <w:szCs w:val="24"/>
          <w:lang w:val="en-US" w:eastAsia="zh-CN"/>
        </w:rPr>
      </w:pPr>
    </w:p>
    <w:p w14:paraId="33460C04">
      <w:pPr>
        <w:widowControl w:val="0"/>
        <w:numPr>
          <w:ilvl w:val="0"/>
          <w:numId w:val="0"/>
        </w:numPr>
        <w:jc w:val="both"/>
        <w:rPr>
          <w:rFonts w:hint="eastAsia" w:ascii="宋体" w:hAnsi="宋体" w:cs="宋体"/>
          <w:color w:val="333333"/>
          <w:kern w:val="0"/>
          <w:sz w:val="24"/>
          <w:szCs w:val="24"/>
          <w:lang w:val="en-US" w:eastAsia="zh-CN"/>
        </w:rPr>
      </w:pPr>
    </w:p>
    <w:p w14:paraId="693876D0">
      <w:pPr>
        <w:widowControl w:val="0"/>
        <w:numPr>
          <w:ilvl w:val="0"/>
          <w:numId w:val="0"/>
        </w:numPr>
        <w:jc w:val="both"/>
        <w:rPr>
          <w:rFonts w:hint="eastAsia" w:ascii="宋体" w:hAnsi="宋体" w:cs="宋体"/>
          <w:color w:val="333333"/>
          <w:kern w:val="0"/>
          <w:sz w:val="24"/>
          <w:szCs w:val="24"/>
          <w:lang w:val="en-US" w:eastAsia="zh-CN"/>
        </w:rPr>
      </w:pPr>
    </w:p>
    <w:p w14:paraId="37F44E0E">
      <w:pPr>
        <w:widowControl w:val="0"/>
        <w:numPr>
          <w:ilvl w:val="0"/>
          <w:numId w:val="0"/>
        </w:numPr>
        <w:jc w:val="both"/>
        <w:rPr>
          <w:rFonts w:hint="eastAsia" w:ascii="宋体" w:hAnsi="宋体" w:cs="宋体"/>
          <w:color w:val="333333"/>
          <w:kern w:val="0"/>
          <w:sz w:val="24"/>
          <w:szCs w:val="24"/>
          <w:lang w:val="en-US" w:eastAsia="zh-CN"/>
        </w:rPr>
      </w:pPr>
    </w:p>
    <w:p w14:paraId="3A927D16">
      <w:pPr>
        <w:pStyle w:val="6"/>
        <w:rPr>
          <w:rFonts w:hint="eastAsia"/>
          <w:lang w:val="en-US" w:eastAsia="zh-CN"/>
        </w:rPr>
      </w:pPr>
    </w:p>
    <w:p w14:paraId="56144B10">
      <w:pPr>
        <w:rPr>
          <w:rFonts w:hint="eastAsia"/>
          <w:lang w:val="en-US" w:eastAsia="zh-CN"/>
        </w:rPr>
      </w:pPr>
    </w:p>
    <w:p w14:paraId="672135BF">
      <w:pPr>
        <w:widowControl w:val="0"/>
        <w:numPr>
          <w:ilvl w:val="0"/>
          <w:numId w:val="2"/>
        </w:numPr>
        <w:jc w:val="both"/>
        <w:rPr>
          <w:rFonts w:hint="eastAsia" w:ascii="宋体" w:hAnsi="宋体" w:cs="宋体"/>
          <w:color w:val="333333"/>
          <w:kern w:val="0"/>
          <w:sz w:val="24"/>
          <w:szCs w:val="24"/>
        </w:rPr>
      </w:pPr>
      <w:r>
        <w:rPr>
          <w:rFonts w:hint="eastAsia" w:ascii="宋体" w:hAnsi="宋体" w:cs="宋体"/>
          <w:color w:val="333333"/>
          <w:kern w:val="0"/>
          <w:sz w:val="24"/>
          <w:szCs w:val="24"/>
          <w:lang w:val="en-US" w:eastAsia="zh-CN"/>
        </w:rPr>
        <w:t>供应商</w:t>
      </w:r>
      <w:r>
        <w:rPr>
          <w:rFonts w:hint="eastAsia" w:ascii="宋体" w:hAnsi="宋体" w:cs="宋体"/>
          <w:color w:val="333333"/>
          <w:kern w:val="0"/>
          <w:sz w:val="24"/>
          <w:szCs w:val="24"/>
        </w:rPr>
        <w:t>简介及联系方式</w:t>
      </w:r>
    </w:p>
    <w:p w14:paraId="2BAE8DCE">
      <w:pPr>
        <w:snapToGrid w:val="0"/>
        <w:rPr>
          <w:rFonts w:hint="eastAsia" w:ascii="宋体" w:hAnsi="宋体" w:eastAsia="宋体" w:cs="Arial"/>
          <w:b/>
          <w:bCs/>
          <w:szCs w:val="21"/>
          <w:lang w:eastAsia="zh-CN"/>
        </w:rPr>
      </w:pPr>
      <w:r>
        <w:rPr>
          <w:rFonts w:hint="eastAsia" w:ascii="宋体" w:hAnsi="宋体" w:cs="Arial"/>
          <w:b/>
          <w:bCs/>
          <w:szCs w:val="21"/>
        </w:rPr>
        <w:t>供应商基本情况表</w:t>
      </w:r>
      <w:r>
        <w:rPr>
          <w:rFonts w:hint="eastAsia" w:ascii="宋体" w:hAnsi="宋体" w:cs="Arial"/>
          <w:b/>
          <w:bCs/>
          <w:szCs w:val="21"/>
          <w:lang w:eastAsia="zh-CN"/>
        </w:rPr>
        <w:t>（</w:t>
      </w:r>
      <w:r>
        <w:rPr>
          <w:rFonts w:hint="eastAsia" w:ascii="宋体" w:hAnsi="宋体" w:cs="Arial"/>
          <w:b/>
          <w:bCs/>
          <w:color w:val="FF0000"/>
          <w:szCs w:val="21"/>
          <w:lang w:val="en-US" w:eastAsia="zh-CN"/>
        </w:rPr>
        <w:t>本表必须提供并加盖公章</w:t>
      </w:r>
      <w:r>
        <w:rPr>
          <w:rFonts w:hint="eastAsia" w:ascii="宋体" w:hAnsi="宋体" w:cs="Arial"/>
          <w:b/>
          <w:bCs/>
          <w:szCs w:val="21"/>
          <w:lang w:eastAsia="zh-CN"/>
        </w:rPr>
        <w:t>）</w:t>
      </w:r>
    </w:p>
    <w:p w14:paraId="6BAB5A7E">
      <w:pPr>
        <w:spacing w:before="145" w:line="221" w:lineRule="auto"/>
        <w:ind w:left="2778"/>
        <w:outlineLvl w:val="0"/>
        <w:rPr>
          <w:rFonts w:ascii="宋体" w:hAnsi="宋体" w:eastAsia="宋体" w:cs="宋体"/>
          <w:sz w:val="43"/>
          <w:szCs w:val="43"/>
        </w:rPr>
      </w:pPr>
      <w:r>
        <w:rPr>
          <w:rFonts w:ascii="宋体" w:hAnsi="宋体" w:eastAsia="宋体" w:cs="宋体"/>
          <w:b/>
          <w:bCs/>
          <w:spacing w:val="4"/>
          <w:sz w:val="43"/>
          <w:szCs w:val="43"/>
        </w:rPr>
        <w:t>供应商基本情况表</w:t>
      </w:r>
    </w:p>
    <w:p w14:paraId="71B81721">
      <w:pPr>
        <w:spacing w:before="220" w:line="198" w:lineRule="auto"/>
        <w:ind w:left="126"/>
        <w:rPr>
          <w:rFonts w:ascii="微软雅黑" w:hAnsi="微软雅黑" w:eastAsia="微软雅黑" w:cs="微软雅黑"/>
          <w:spacing w:val="4"/>
          <w:sz w:val="28"/>
          <w:szCs w:val="28"/>
        </w:rPr>
      </w:pPr>
      <w:r>
        <w:rPr>
          <w:rFonts w:ascii="微软雅黑" w:hAnsi="微软雅黑" w:eastAsia="微软雅黑" w:cs="微软雅黑"/>
          <w:sz w:val="28"/>
          <w:szCs w:val="28"/>
        </w:rPr>
        <w:t>填表单位</w:t>
      </w:r>
      <w:r>
        <w:rPr>
          <w:rFonts w:hint="eastAsia" w:ascii="微软雅黑" w:hAnsi="微软雅黑" w:eastAsia="微软雅黑" w:cs="微软雅黑"/>
          <w:sz w:val="28"/>
          <w:szCs w:val="28"/>
          <w:lang w:eastAsia="zh-CN"/>
        </w:rPr>
        <w:t>：</w:t>
      </w:r>
      <w:r>
        <w:rPr>
          <w:rFonts w:hint="eastAsia" w:ascii="微软雅黑" w:hAnsi="微软雅黑" w:eastAsia="微软雅黑" w:cs="微软雅黑"/>
          <w:color w:val="FF0000"/>
          <w:sz w:val="28"/>
          <w:szCs w:val="28"/>
          <w:lang w:eastAsia="zh-CN"/>
        </w:rPr>
        <w:t>（</w:t>
      </w:r>
      <w:r>
        <w:rPr>
          <w:rFonts w:hint="eastAsia" w:ascii="微软雅黑" w:hAnsi="微软雅黑" w:eastAsia="微软雅黑" w:cs="微软雅黑"/>
          <w:color w:val="FF0000"/>
          <w:sz w:val="28"/>
          <w:szCs w:val="28"/>
          <w:lang w:val="en-US" w:eastAsia="zh-CN"/>
        </w:rPr>
        <w:t>加盖单位公章</w:t>
      </w:r>
      <w:r>
        <w:rPr>
          <w:rFonts w:hint="eastAsia" w:ascii="微软雅黑" w:hAnsi="微软雅黑" w:eastAsia="微软雅黑" w:cs="微软雅黑"/>
          <w:color w:val="FF0000"/>
          <w:sz w:val="28"/>
          <w:szCs w:val="28"/>
          <w:lang w:eastAsia="zh-CN"/>
        </w:rPr>
        <w:t>）</w:t>
      </w:r>
      <w:r>
        <w:rPr>
          <w:rFonts w:ascii="微软雅黑" w:hAnsi="微软雅黑" w:eastAsia="微软雅黑" w:cs="微软雅黑"/>
          <w:color w:val="FF0000"/>
          <w:spacing w:val="4"/>
          <w:sz w:val="28"/>
          <w:szCs w:val="28"/>
        </w:rPr>
        <w:t xml:space="preserve"> </w:t>
      </w:r>
      <w:r>
        <w:rPr>
          <w:rFonts w:ascii="微软雅黑" w:hAnsi="微软雅黑" w:eastAsia="微软雅黑" w:cs="微软雅黑"/>
          <w:spacing w:val="4"/>
          <w:sz w:val="28"/>
          <w:szCs w:val="28"/>
        </w:rPr>
        <w:t xml:space="preserve">   </w:t>
      </w:r>
    </w:p>
    <w:p w14:paraId="40993800">
      <w:pPr>
        <w:spacing w:before="220" w:line="198" w:lineRule="auto"/>
        <w:ind w:left="126"/>
        <w:rPr>
          <w:rFonts w:ascii="微软雅黑" w:hAnsi="微软雅黑" w:eastAsia="微软雅黑" w:cs="微软雅黑"/>
          <w:sz w:val="28"/>
          <w:szCs w:val="28"/>
        </w:rPr>
      </w:pPr>
      <w:r>
        <w:rPr>
          <w:rFonts w:ascii="微软雅黑" w:hAnsi="微软雅黑" w:eastAsia="微软雅黑" w:cs="微软雅黑"/>
          <w:sz w:val="28"/>
          <w:szCs w:val="28"/>
        </w:rPr>
        <w:t>填表日期：</w:t>
      </w:r>
      <w:r>
        <w:rPr>
          <w:rFonts w:ascii="微软雅黑" w:hAnsi="微软雅黑" w:eastAsia="微软雅黑" w:cs="微软雅黑"/>
          <w:spacing w:val="13"/>
          <w:sz w:val="28"/>
          <w:szCs w:val="28"/>
        </w:rPr>
        <w:t xml:space="preserve">      </w:t>
      </w:r>
      <w:r>
        <w:rPr>
          <w:rFonts w:ascii="微软雅黑" w:hAnsi="微软雅黑" w:eastAsia="微软雅黑" w:cs="微软雅黑"/>
          <w:sz w:val="28"/>
          <w:szCs w:val="28"/>
        </w:rPr>
        <w:t>年     月     日</w:t>
      </w:r>
    </w:p>
    <w:p w14:paraId="482B1CB6">
      <w:pPr>
        <w:spacing w:line="75" w:lineRule="exact"/>
      </w:pPr>
    </w:p>
    <w:tbl>
      <w:tblPr>
        <w:tblStyle w:val="9"/>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2056"/>
        <w:gridCol w:w="960"/>
        <w:gridCol w:w="326"/>
        <w:gridCol w:w="1294"/>
        <w:gridCol w:w="1404"/>
        <w:gridCol w:w="1489"/>
      </w:tblGrid>
      <w:tr w14:paraId="14289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top"/>
          </w:tcPr>
          <w:p w14:paraId="0E490B5F">
            <w:pPr>
              <w:pStyle w:val="8"/>
              <w:spacing w:before="180" w:line="203" w:lineRule="auto"/>
              <w:ind w:left="359"/>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采购人</w:t>
            </w:r>
          </w:p>
        </w:tc>
        <w:tc>
          <w:tcPr>
            <w:tcW w:w="3016" w:type="dxa"/>
            <w:gridSpan w:val="2"/>
            <w:vAlign w:val="top"/>
          </w:tcPr>
          <w:p w14:paraId="18B09EE1">
            <w:pPr>
              <w:rPr>
                <w:rFonts w:hint="default" w:ascii="微软雅黑" w:hAnsi="微软雅黑" w:eastAsia="微软雅黑" w:cs="微软雅黑"/>
                <w:sz w:val="24"/>
                <w:szCs w:val="24"/>
                <w:lang w:val="en-US" w:eastAsia="zh-CN"/>
              </w:rPr>
            </w:pPr>
            <w:r>
              <w:rPr>
                <w:rFonts w:hint="eastAsia" w:ascii="微软雅黑" w:hAnsi="微软雅黑" w:eastAsia="微软雅黑" w:cs="微软雅黑"/>
                <w:spacing w:val="-4"/>
                <w:sz w:val="21"/>
                <w:szCs w:val="21"/>
                <w:lang w:val="en-US" w:eastAsia="zh-CN"/>
              </w:rPr>
              <w:t>中山大学附属第七医院（深圳）</w:t>
            </w:r>
          </w:p>
        </w:tc>
        <w:tc>
          <w:tcPr>
            <w:tcW w:w="1620" w:type="dxa"/>
            <w:gridSpan w:val="2"/>
            <w:vAlign w:val="top"/>
          </w:tcPr>
          <w:p w14:paraId="75034EC6">
            <w:pPr>
              <w:pStyle w:val="8"/>
              <w:spacing w:before="181" w:line="201" w:lineRule="auto"/>
              <w:ind w:left="527"/>
            </w:pPr>
            <w:r>
              <w:rPr>
                <w:spacing w:val="-3"/>
              </w:rPr>
              <w:t>项目名称</w:t>
            </w:r>
          </w:p>
        </w:tc>
        <w:tc>
          <w:tcPr>
            <w:tcW w:w="2893" w:type="dxa"/>
            <w:gridSpan w:val="2"/>
            <w:vAlign w:val="top"/>
          </w:tcPr>
          <w:p w14:paraId="70CF61AA">
            <w:pPr>
              <w:rPr>
                <w:rFonts w:ascii="Arial"/>
                <w:sz w:val="21"/>
              </w:rPr>
            </w:pPr>
          </w:p>
        </w:tc>
      </w:tr>
      <w:tr w14:paraId="2692B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top"/>
          </w:tcPr>
          <w:p w14:paraId="372A5019">
            <w:pPr>
              <w:pStyle w:val="8"/>
              <w:spacing w:before="40" w:line="191" w:lineRule="auto"/>
              <w:ind w:left="126" w:right="105" w:firstLine="111"/>
            </w:pPr>
            <w:r>
              <w:rPr>
                <w:spacing w:val="-4"/>
              </w:rPr>
              <w:t>投标（响</w:t>
            </w:r>
            <w:r>
              <w:t xml:space="preserve">  </w:t>
            </w:r>
            <w:r>
              <w:rPr>
                <w:spacing w:val="-5"/>
              </w:rPr>
              <w:t>应）供应商</w:t>
            </w:r>
          </w:p>
        </w:tc>
        <w:tc>
          <w:tcPr>
            <w:tcW w:w="3016" w:type="dxa"/>
            <w:gridSpan w:val="2"/>
            <w:vAlign w:val="top"/>
          </w:tcPr>
          <w:p w14:paraId="384B153B">
            <w:pPr>
              <w:rPr>
                <w:rFonts w:ascii="Arial"/>
                <w:sz w:val="21"/>
              </w:rPr>
            </w:pPr>
          </w:p>
        </w:tc>
        <w:tc>
          <w:tcPr>
            <w:tcW w:w="1620" w:type="dxa"/>
            <w:gridSpan w:val="2"/>
            <w:vAlign w:val="top"/>
          </w:tcPr>
          <w:p w14:paraId="5EE32108">
            <w:pPr>
              <w:pStyle w:val="8"/>
              <w:spacing w:before="40" w:line="191" w:lineRule="auto"/>
              <w:ind w:left="527" w:right="152" w:hanging="362"/>
            </w:pPr>
            <w:r>
              <w:rPr>
                <w:spacing w:val="-2"/>
              </w:rPr>
              <w:t>供应商统一社会</w:t>
            </w:r>
            <w:r>
              <w:t xml:space="preserve"> </w:t>
            </w:r>
            <w:r>
              <w:rPr>
                <w:spacing w:val="-3"/>
              </w:rPr>
              <w:t>信用代码</w:t>
            </w:r>
          </w:p>
        </w:tc>
        <w:tc>
          <w:tcPr>
            <w:tcW w:w="2893" w:type="dxa"/>
            <w:gridSpan w:val="2"/>
            <w:vAlign w:val="top"/>
          </w:tcPr>
          <w:p w14:paraId="1DDF98B1">
            <w:pPr>
              <w:rPr>
                <w:rFonts w:ascii="Arial"/>
                <w:sz w:val="21"/>
              </w:rPr>
            </w:pPr>
          </w:p>
        </w:tc>
      </w:tr>
      <w:tr w14:paraId="2AAA1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CE55911">
            <w:pPr>
              <w:pStyle w:val="8"/>
              <w:spacing w:before="175" w:line="198" w:lineRule="auto"/>
              <w:ind w:left="2683"/>
            </w:pPr>
            <w:r>
              <w:rPr>
                <w:b/>
                <w:bCs/>
              </w:rPr>
              <w:t>投标（响应）供应商相关人员情况</w:t>
            </w:r>
          </w:p>
        </w:tc>
      </w:tr>
      <w:tr w14:paraId="27965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3FA38312">
            <w:pPr>
              <w:pStyle w:val="8"/>
              <w:spacing w:before="217" w:line="202" w:lineRule="auto"/>
              <w:ind w:left="145"/>
            </w:pPr>
            <w:r>
              <w:rPr>
                <w:spacing w:val="-5"/>
              </w:rPr>
              <w:t>序号</w:t>
            </w:r>
          </w:p>
        </w:tc>
        <w:tc>
          <w:tcPr>
            <w:tcW w:w="2732" w:type="dxa"/>
            <w:gridSpan w:val="2"/>
            <w:vAlign w:val="top"/>
          </w:tcPr>
          <w:p w14:paraId="4F3BD2C3">
            <w:pPr>
              <w:pStyle w:val="8"/>
              <w:spacing w:before="213" w:line="202" w:lineRule="auto"/>
              <w:ind w:left="916"/>
            </w:pPr>
            <w:r>
              <w:rPr>
                <w:spacing w:val="-6"/>
              </w:rPr>
              <w:t>职务</w:t>
            </w:r>
          </w:p>
        </w:tc>
        <w:tc>
          <w:tcPr>
            <w:tcW w:w="960" w:type="dxa"/>
            <w:vAlign w:val="top"/>
          </w:tcPr>
          <w:p w14:paraId="783AF3F3">
            <w:pPr>
              <w:pStyle w:val="8"/>
              <w:spacing w:before="213" w:line="203" w:lineRule="auto"/>
              <w:ind w:left="245"/>
            </w:pPr>
            <w:r>
              <w:rPr>
                <w:spacing w:val="-4"/>
              </w:rPr>
              <w:t>姓名</w:t>
            </w:r>
          </w:p>
        </w:tc>
        <w:tc>
          <w:tcPr>
            <w:tcW w:w="1620" w:type="dxa"/>
            <w:gridSpan w:val="2"/>
            <w:vAlign w:val="top"/>
          </w:tcPr>
          <w:p w14:paraId="3FB9C412">
            <w:pPr>
              <w:pStyle w:val="8"/>
              <w:spacing w:before="214" w:line="203" w:lineRule="auto"/>
              <w:ind w:left="410"/>
            </w:pPr>
            <w:r>
              <w:rPr>
                <w:spacing w:val="-3"/>
              </w:rPr>
              <w:t>身份证号码</w:t>
            </w:r>
          </w:p>
        </w:tc>
        <w:tc>
          <w:tcPr>
            <w:tcW w:w="1404" w:type="dxa"/>
            <w:vAlign w:val="top"/>
          </w:tcPr>
          <w:p w14:paraId="3FB60CB3">
            <w:pPr>
              <w:pStyle w:val="8"/>
              <w:spacing w:before="39" w:line="191" w:lineRule="auto"/>
              <w:ind w:left="288" w:right="266" w:firstLine="5"/>
            </w:pPr>
            <w:r>
              <w:rPr>
                <w:spacing w:val="-7"/>
              </w:rPr>
              <w:t>劳动合同</w:t>
            </w:r>
            <w:r>
              <w:t xml:space="preserve"> </w:t>
            </w:r>
            <w:r>
              <w:rPr>
                <w:spacing w:val="-6"/>
              </w:rPr>
              <w:t>关系单位</w:t>
            </w:r>
          </w:p>
        </w:tc>
        <w:tc>
          <w:tcPr>
            <w:tcW w:w="1489" w:type="dxa"/>
            <w:vAlign w:val="top"/>
          </w:tcPr>
          <w:p w14:paraId="6713370C">
            <w:pPr>
              <w:pStyle w:val="8"/>
              <w:spacing w:before="39" w:line="191" w:lineRule="auto"/>
              <w:ind w:left="271" w:right="262" w:firstLine="8"/>
            </w:pPr>
            <w:r>
              <w:rPr>
                <w:spacing w:val="-5"/>
              </w:rPr>
              <w:t>缴纳社会</w:t>
            </w:r>
            <w:r>
              <w:t xml:space="preserve"> </w:t>
            </w:r>
            <w:r>
              <w:rPr>
                <w:spacing w:val="-3"/>
              </w:rPr>
              <w:t>保险单位</w:t>
            </w:r>
          </w:p>
        </w:tc>
      </w:tr>
      <w:tr w14:paraId="41005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top"/>
          </w:tcPr>
          <w:p w14:paraId="59CE5787">
            <w:pPr>
              <w:spacing w:line="252" w:lineRule="auto"/>
              <w:rPr>
                <w:rFonts w:ascii="Arial"/>
                <w:sz w:val="21"/>
              </w:rPr>
            </w:pPr>
          </w:p>
          <w:p w14:paraId="1D7837B9">
            <w:pPr>
              <w:pStyle w:val="8"/>
              <w:spacing w:before="103" w:line="169" w:lineRule="auto"/>
              <w:ind w:left="321"/>
            </w:pPr>
            <w:r>
              <w:t>1</w:t>
            </w:r>
          </w:p>
        </w:tc>
        <w:tc>
          <w:tcPr>
            <w:tcW w:w="2732" w:type="dxa"/>
            <w:gridSpan w:val="2"/>
            <w:vAlign w:val="top"/>
          </w:tcPr>
          <w:p w14:paraId="55EC78C5">
            <w:pPr>
              <w:pStyle w:val="8"/>
              <w:spacing w:before="174" w:line="235" w:lineRule="auto"/>
              <w:ind w:left="240" w:right="116" w:hanging="101"/>
              <w:jc w:val="left"/>
              <w:rPr>
                <w:sz w:val="22"/>
                <w:szCs w:val="22"/>
              </w:rPr>
            </w:pPr>
            <w:r>
              <w:rPr>
                <w:spacing w:val="-6"/>
                <w:sz w:val="22"/>
                <w:szCs w:val="22"/>
              </w:rPr>
              <w:t>法定代表人/单位负责 人/主要经营负责人</w:t>
            </w:r>
          </w:p>
        </w:tc>
        <w:tc>
          <w:tcPr>
            <w:tcW w:w="960" w:type="dxa"/>
            <w:vAlign w:val="top"/>
          </w:tcPr>
          <w:p w14:paraId="37F60C62">
            <w:pPr>
              <w:rPr>
                <w:rFonts w:ascii="Arial"/>
                <w:sz w:val="21"/>
              </w:rPr>
            </w:pPr>
          </w:p>
        </w:tc>
        <w:tc>
          <w:tcPr>
            <w:tcW w:w="1620" w:type="dxa"/>
            <w:gridSpan w:val="2"/>
            <w:vAlign w:val="top"/>
          </w:tcPr>
          <w:p w14:paraId="0CD760D7">
            <w:pPr>
              <w:rPr>
                <w:rFonts w:ascii="Arial"/>
                <w:sz w:val="21"/>
              </w:rPr>
            </w:pPr>
          </w:p>
        </w:tc>
        <w:tc>
          <w:tcPr>
            <w:tcW w:w="1404" w:type="dxa"/>
            <w:vAlign w:val="top"/>
          </w:tcPr>
          <w:p w14:paraId="28DF1DAD">
            <w:pPr>
              <w:rPr>
                <w:rFonts w:ascii="Arial"/>
                <w:sz w:val="21"/>
              </w:rPr>
            </w:pPr>
          </w:p>
        </w:tc>
        <w:tc>
          <w:tcPr>
            <w:tcW w:w="1489" w:type="dxa"/>
            <w:vAlign w:val="top"/>
          </w:tcPr>
          <w:p w14:paraId="2B84E992">
            <w:pPr>
              <w:rPr>
                <w:rFonts w:ascii="Arial"/>
                <w:sz w:val="21"/>
              </w:rPr>
            </w:pPr>
          </w:p>
        </w:tc>
      </w:tr>
      <w:tr w14:paraId="1232E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0F5D129B">
            <w:pPr>
              <w:pStyle w:val="8"/>
              <w:spacing w:before="211" w:line="168" w:lineRule="auto"/>
              <w:ind w:left="322"/>
            </w:pPr>
            <w:r>
              <w:t>2</w:t>
            </w:r>
          </w:p>
        </w:tc>
        <w:tc>
          <w:tcPr>
            <w:tcW w:w="2732" w:type="dxa"/>
            <w:gridSpan w:val="2"/>
            <w:vAlign w:val="top"/>
          </w:tcPr>
          <w:p w14:paraId="4AC4DCAE">
            <w:pPr>
              <w:pStyle w:val="8"/>
              <w:spacing w:before="190" w:line="202" w:lineRule="auto"/>
              <w:jc w:val="left"/>
              <w:rPr>
                <w:sz w:val="22"/>
                <w:szCs w:val="22"/>
              </w:rPr>
            </w:pPr>
            <w:r>
              <w:rPr>
                <w:spacing w:val="-2"/>
                <w:sz w:val="22"/>
                <w:szCs w:val="22"/>
              </w:rPr>
              <w:t>项目投标授权代表人</w:t>
            </w:r>
          </w:p>
        </w:tc>
        <w:tc>
          <w:tcPr>
            <w:tcW w:w="960" w:type="dxa"/>
            <w:vAlign w:val="top"/>
          </w:tcPr>
          <w:p w14:paraId="03F3AB8F">
            <w:pPr>
              <w:rPr>
                <w:rFonts w:ascii="Arial"/>
                <w:sz w:val="21"/>
              </w:rPr>
            </w:pPr>
          </w:p>
        </w:tc>
        <w:tc>
          <w:tcPr>
            <w:tcW w:w="1620" w:type="dxa"/>
            <w:gridSpan w:val="2"/>
            <w:vAlign w:val="top"/>
          </w:tcPr>
          <w:p w14:paraId="04D93F5B">
            <w:pPr>
              <w:rPr>
                <w:rFonts w:ascii="Arial"/>
                <w:sz w:val="21"/>
              </w:rPr>
            </w:pPr>
          </w:p>
        </w:tc>
        <w:tc>
          <w:tcPr>
            <w:tcW w:w="1404" w:type="dxa"/>
            <w:vAlign w:val="top"/>
          </w:tcPr>
          <w:p w14:paraId="6587A5DD">
            <w:pPr>
              <w:rPr>
                <w:rFonts w:ascii="Arial"/>
                <w:sz w:val="21"/>
              </w:rPr>
            </w:pPr>
          </w:p>
        </w:tc>
        <w:tc>
          <w:tcPr>
            <w:tcW w:w="1489" w:type="dxa"/>
            <w:vAlign w:val="top"/>
          </w:tcPr>
          <w:p w14:paraId="68994733">
            <w:pPr>
              <w:rPr>
                <w:rFonts w:ascii="Arial"/>
                <w:sz w:val="21"/>
              </w:rPr>
            </w:pPr>
          </w:p>
        </w:tc>
      </w:tr>
      <w:tr w14:paraId="7EFE9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20D77B9">
            <w:pPr>
              <w:pStyle w:val="8"/>
              <w:spacing w:before="210" w:line="167" w:lineRule="auto"/>
              <w:ind w:left="321"/>
            </w:pPr>
            <w:r>
              <w:t>3</w:t>
            </w:r>
          </w:p>
        </w:tc>
        <w:tc>
          <w:tcPr>
            <w:tcW w:w="2732" w:type="dxa"/>
            <w:gridSpan w:val="2"/>
            <w:vAlign w:val="top"/>
          </w:tcPr>
          <w:p w14:paraId="28ABBA2C">
            <w:pPr>
              <w:pStyle w:val="8"/>
              <w:spacing w:before="178" w:line="201" w:lineRule="auto"/>
              <w:jc w:val="left"/>
              <w:rPr>
                <w:rFonts w:hint="eastAsia" w:eastAsia="微软雅黑"/>
                <w:lang w:eastAsia="zh-CN"/>
              </w:rPr>
            </w:pPr>
            <w:r>
              <w:rPr>
                <w:spacing w:val="-3"/>
              </w:rPr>
              <w:t>项目负责人</w:t>
            </w:r>
          </w:p>
        </w:tc>
        <w:tc>
          <w:tcPr>
            <w:tcW w:w="960" w:type="dxa"/>
            <w:vAlign w:val="top"/>
          </w:tcPr>
          <w:p w14:paraId="4DD8EDB8">
            <w:pPr>
              <w:rPr>
                <w:rFonts w:ascii="Arial"/>
                <w:sz w:val="21"/>
              </w:rPr>
            </w:pPr>
          </w:p>
        </w:tc>
        <w:tc>
          <w:tcPr>
            <w:tcW w:w="1620" w:type="dxa"/>
            <w:gridSpan w:val="2"/>
            <w:vAlign w:val="top"/>
          </w:tcPr>
          <w:p w14:paraId="07AC74AB">
            <w:pPr>
              <w:rPr>
                <w:rFonts w:ascii="Arial"/>
                <w:sz w:val="21"/>
              </w:rPr>
            </w:pPr>
          </w:p>
        </w:tc>
        <w:tc>
          <w:tcPr>
            <w:tcW w:w="1404" w:type="dxa"/>
            <w:vAlign w:val="top"/>
          </w:tcPr>
          <w:p w14:paraId="3457652D">
            <w:pPr>
              <w:rPr>
                <w:rFonts w:ascii="Arial"/>
                <w:sz w:val="21"/>
              </w:rPr>
            </w:pPr>
          </w:p>
        </w:tc>
        <w:tc>
          <w:tcPr>
            <w:tcW w:w="1489" w:type="dxa"/>
            <w:vAlign w:val="top"/>
          </w:tcPr>
          <w:p w14:paraId="3F6E6F00">
            <w:pPr>
              <w:rPr>
                <w:rFonts w:ascii="Arial"/>
                <w:sz w:val="21"/>
              </w:rPr>
            </w:pPr>
          </w:p>
        </w:tc>
      </w:tr>
      <w:tr w14:paraId="420A3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47B3FD6F">
            <w:pPr>
              <w:pStyle w:val="8"/>
              <w:spacing w:before="210" w:line="168" w:lineRule="auto"/>
              <w:ind w:left="314"/>
            </w:pPr>
            <w:r>
              <w:t>4</w:t>
            </w:r>
          </w:p>
        </w:tc>
        <w:tc>
          <w:tcPr>
            <w:tcW w:w="2732" w:type="dxa"/>
            <w:gridSpan w:val="2"/>
            <w:vAlign w:val="top"/>
          </w:tcPr>
          <w:p w14:paraId="31BB09F1">
            <w:pPr>
              <w:pStyle w:val="8"/>
              <w:spacing w:before="176" w:line="202" w:lineRule="auto"/>
              <w:jc w:val="left"/>
            </w:pPr>
            <w:r>
              <w:rPr>
                <w:spacing w:val="-4"/>
              </w:rPr>
              <w:t>主要技术人员</w:t>
            </w:r>
          </w:p>
        </w:tc>
        <w:tc>
          <w:tcPr>
            <w:tcW w:w="960" w:type="dxa"/>
            <w:vAlign w:val="top"/>
          </w:tcPr>
          <w:p w14:paraId="7D508D0E">
            <w:pPr>
              <w:rPr>
                <w:rFonts w:ascii="Arial"/>
                <w:sz w:val="21"/>
              </w:rPr>
            </w:pPr>
          </w:p>
        </w:tc>
        <w:tc>
          <w:tcPr>
            <w:tcW w:w="1620" w:type="dxa"/>
            <w:gridSpan w:val="2"/>
            <w:vAlign w:val="top"/>
          </w:tcPr>
          <w:p w14:paraId="16DE5090">
            <w:pPr>
              <w:rPr>
                <w:rFonts w:ascii="Arial"/>
                <w:sz w:val="21"/>
              </w:rPr>
            </w:pPr>
          </w:p>
        </w:tc>
        <w:tc>
          <w:tcPr>
            <w:tcW w:w="1404" w:type="dxa"/>
            <w:vAlign w:val="top"/>
          </w:tcPr>
          <w:p w14:paraId="16161799">
            <w:pPr>
              <w:rPr>
                <w:rFonts w:ascii="Arial"/>
                <w:sz w:val="21"/>
              </w:rPr>
            </w:pPr>
          </w:p>
        </w:tc>
        <w:tc>
          <w:tcPr>
            <w:tcW w:w="1489" w:type="dxa"/>
            <w:vAlign w:val="top"/>
          </w:tcPr>
          <w:p w14:paraId="1428417D">
            <w:pPr>
              <w:rPr>
                <w:rFonts w:ascii="Arial"/>
                <w:sz w:val="21"/>
              </w:rPr>
            </w:pPr>
          </w:p>
        </w:tc>
      </w:tr>
      <w:tr w14:paraId="0745D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1FF407B">
            <w:pPr>
              <w:pStyle w:val="8"/>
              <w:spacing w:before="215" w:line="165" w:lineRule="auto"/>
              <w:ind w:left="325"/>
            </w:pPr>
            <w:r>
              <w:t>5</w:t>
            </w:r>
          </w:p>
        </w:tc>
        <w:tc>
          <w:tcPr>
            <w:tcW w:w="2732" w:type="dxa"/>
            <w:gridSpan w:val="2"/>
            <w:vAlign w:val="top"/>
          </w:tcPr>
          <w:p w14:paraId="3AC1BD82">
            <w:pPr>
              <w:pStyle w:val="8"/>
              <w:spacing w:before="178" w:line="202" w:lineRule="auto"/>
              <w:jc w:val="left"/>
            </w:pPr>
            <w:r>
              <w:rPr>
                <w:spacing w:val="-2"/>
              </w:rPr>
              <w:t>投标文件编制人员</w:t>
            </w:r>
          </w:p>
        </w:tc>
        <w:tc>
          <w:tcPr>
            <w:tcW w:w="960" w:type="dxa"/>
            <w:vAlign w:val="top"/>
          </w:tcPr>
          <w:p w14:paraId="34231461">
            <w:pPr>
              <w:rPr>
                <w:rFonts w:ascii="Arial"/>
                <w:sz w:val="21"/>
              </w:rPr>
            </w:pPr>
          </w:p>
        </w:tc>
        <w:tc>
          <w:tcPr>
            <w:tcW w:w="1620" w:type="dxa"/>
            <w:gridSpan w:val="2"/>
            <w:vAlign w:val="top"/>
          </w:tcPr>
          <w:p w14:paraId="16809EBE">
            <w:pPr>
              <w:rPr>
                <w:rFonts w:ascii="Arial"/>
                <w:sz w:val="21"/>
              </w:rPr>
            </w:pPr>
          </w:p>
        </w:tc>
        <w:tc>
          <w:tcPr>
            <w:tcW w:w="1404" w:type="dxa"/>
            <w:vAlign w:val="top"/>
          </w:tcPr>
          <w:p w14:paraId="36D7DCA2">
            <w:pPr>
              <w:rPr>
                <w:rFonts w:ascii="Arial"/>
                <w:sz w:val="21"/>
              </w:rPr>
            </w:pPr>
          </w:p>
        </w:tc>
        <w:tc>
          <w:tcPr>
            <w:tcW w:w="1489" w:type="dxa"/>
            <w:vAlign w:val="top"/>
          </w:tcPr>
          <w:p w14:paraId="1AECB3C0">
            <w:pPr>
              <w:rPr>
                <w:rFonts w:ascii="Arial"/>
                <w:sz w:val="21"/>
              </w:rPr>
            </w:pPr>
          </w:p>
        </w:tc>
      </w:tr>
      <w:tr w14:paraId="5909A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6CA26DC7">
            <w:pPr>
              <w:pStyle w:val="8"/>
              <w:spacing w:before="178" w:line="198" w:lineRule="auto"/>
              <w:ind w:left="120"/>
            </w:pPr>
            <w:r>
              <w:rPr>
                <w:b/>
                <w:bCs/>
                <w:spacing w:val="-1"/>
              </w:rPr>
              <w:t>说明：同一职务有多人担任（如主要技术人员</w:t>
            </w:r>
            <w:r>
              <w:rPr>
                <w:b/>
                <w:bCs/>
                <w:spacing w:val="-42"/>
                <w:w w:val="95"/>
              </w:rPr>
              <w:t>），</w:t>
            </w:r>
            <w:r>
              <w:rPr>
                <w:b/>
                <w:bCs/>
                <w:spacing w:val="-1"/>
              </w:rPr>
              <w:t>应分行填写。</w:t>
            </w:r>
          </w:p>
        </w:tc>
      </w:tr>
      <w:tr w14:paraId="2684A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1D89A24E">
            <w:pPr>
              <w:pStyle w:val="8"/>
              <w:spacing w:before="177" w:line="198" w:lineRule="auto"/>
              <w:ind w:left="2683"/>
            </w:pPr>
            <w:r>
              <w:rPr>
                <w:b/>
                <w:bCs/>
              </w:rPr>
              <w:t>投标（响应）供应商关联关系情况</w:t>
            </w:r>
          </w:p>
        </w:tc>
      </w:tr>
      <w:tr w14:paraId="44E55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0C57A29">
            <w:pPr>
              <w:pStyle w:val="8"/>
              <w:spacing w:before="178" w:line="202" w:lineRule="auto"/>
              <w:ind w:left="145"/>
            </w:pPr>
            <w:r>
              <w:rPr>
                <w:spacing w:val="-5"/>
              </w:rPr>
              <w:t>序号</w:t>
            </w:r>
          </w:p>
        </w:tc>
        <w:tc>
          <w:tcPr>
            <w:tcW w:w="2732" w:type="dxa"/>
            <w:gridSpan w:val="2"/>
            <w:vAlign w:val="top"/>
          </w:tcPr>
          <w:p w14:paraId="1F791490">
            <w:pPr>
              <w:pStyle w:val="8"/>
              <w:spacing w:before="177" w:line="202" w:lineRule="auto"/>
              <w:ind w:left="436"/>
            </w:pPr>
            <w:r>
              <w:rPr>
                <w:spacing w:val="-3"/>
              </w:rPr>
              <w:t>关联关系类型</w:t>
            </w:r>
          </w:p>
        </w:tc>
        <w:tc>
          <w:tcPr>
            <w:tcW w:w="1286" w:type="dxa"/>
            <w:gridSpan w:val="2"/>
            <w:vAlign w:val="top"/>
          </w:tcPr>
          <w:p w14:paraId="21836B40">
            <w:pPr>
              <w:pStyle w:val="8"/>
              <w:spacing w:before="177" w:line="203" w:lineRule="auto"/>
              <w:ind w:left="166"/>
            </w:pPr>
            <w:r>
              <w:rPr>
                <w:spacing w:val="-3"/>
              </w:rPr>
              <w:t>关联主体名称</w:t>
            </w:r>
          </w:p>
        </w:tc>
        <w:tc>
          <w:tcPr>
            <w:tcW w:w="4187" w:type="dxa"/>
            <w:gridSpan w:val="3"/>
            <w:vAlign w:val="top"/>
          </w:tcPr>
          <w:p w14:paraId="71687DAA">
            <w:pPr>
              <w:pStyle w:val="8"/>
              <w:spacing w:before="177" w:line="204" w:lineRule="auto"/>
              <w:ind w:left="1862"/>
            </w:pPr>
            <w:r>
              <w:rPr>
                <w:spacing w:val="-4"/>
              </w:rPr>
              <w:t>备注</w:t>
            </w:r>
          </w:p>
        </w:tc>
      </w:tr>
      <w:tr w14:paraId="629D6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22A283AE">
            <w:pPr>
              <w:spacing w:line="290" w:lineRule="auto"/>
              <w:rPr>
                <w:rFonts w:ascii="Arial"/>
                <w:sz w:val="21"/>
              </w:rPr>
            </w:pPr>
          </w:p>
          <w:p w14:paraId="65FA206F">
            <w:pPr>
              <w:spacing w:line="290" w:lineRule="auto"/>
              <w:rPr>
                <w:rFonts w:ascii="Arial"/>
                <w:sz w:val="21"/>
              </w:rPr>
            </w:pPr>
          </w:p>
          <w:p w14:paraId="27B99222">
            <w:pPr>
              <w:pStyle w:val="8"/>
              <w:spacing w:before="103" w:line="169" w:lineRule="auto"/>
              <w:ind w:left="321"/>
            </w:pPr>
            <w:r>
              <w:t>1</w:t>
            </w:r>
          </w:p>
        </w:tc>
        <w:tc>
          <w:tcPr>
            <w:tcW w:w="2732" w:type="dxa"/>
            <w:gridSpan w:val="2"/>
            <w:vAlign w:val="top"/>
          </w:tcPr>
          <w:p w14:paraId="6F6D060A">
            <w:pPr>
              <w:spacing w:line="274" w:lineRule="auto"/>
              <w:rPr>
                <w:rFonts w:ascii="Arial"/>
                <w:sz w:val="21"/>
              </w:rPr>
            </w:pPr>
          </w:p>
          <w:p w14:paraId="6A705F90">
            <w:pPr>
              <w:spacing w:line="274" w:lineRule="auto"/>
              <w:rPr>
                <w:rFonts w:ascii="Arial"/>
                <w:sz w:val="21"/>
              </w:rPr>
            </w:pPr>
          </w:p>
          <w:p w14:paraId="0CD1B40C">
            <w:pPr>
              <w:pStyle w:val="8"/>
              <w:spacing w:before="103" w:line="203" w:lineRule="auto"/>
              <w:ind w:left="671"/>
            </w:pPr>
            <w:r>
              <w:rPr>
                <w:spacing w:val="-3"/>
              </w:rPr>
              <w:t>控股股东</w:t>
            </w:r>
          </w:p>
        </w:tc>
        <w:tc>
          <w:tcPr>
            <w:tcW w:w="1286" w:type="dxa"/>
            <w:gridSpan w:val="2"/>
            <w:vAlign w:val="top"/>
          </w:tcPr>
          <w:p w14:paraId="77270D0F">
            <w:pPr>
              <w:rPr>
                <w:rFonts w:ascii="Arial"/>
                <w:sz w:val="21"/>
              </w:rPr>
            </w:pPr>
          </w:p>
        </w:tc>
        <w:tc>
          <w:tcPr>
            <w:tcW w:w="4187" w:type="dxa"/>
            <w:gridSpan w:val="3"/>
            <w:vAlign w:val="top"/>
          </w:tcPr>
          <w:p w14:paraId="47C93701">
            <w:pPr>
              <w:pStyle w:val="8"/>
              <w:spacing w:before="27" w:line="200" w:lineRule="auto"/>
              <w:ind w:left="98" w:right="116" w:firstLine="19"/>
              <w:jc w:val="both"/>
              <w:rPr>
                <w:sz w:val="18"/>
                <w:szCs w:val="18"/>
              </w:rPr>
            </w:pPr>
            <w:r>
              <w:rPr>
                <w:spacing w:val="-1"/>
                <w:sz w:val="18"/>
                <w:szCs w:val="18"/>
              </w:rPr>
              <w:t>指出资额（或持有股份）占投标（响应）供应商资</w:t>
            </w:r>
            <w:r>
              <w:rPr>
                <w:spacing w:val="9"/>
                <w:sz w:val="18"/>
                <w:szCs w:val="18"/>
              </w:rPr>
              <w:t xml:space="preserve"> </w:t>
            </w:r>
            <w:r>
              <w:rPr>
                <w:spacing w:val="-8"/>
                <w:sz w:val="18"/>
                <w:szCs w:val="18"/>
              </w:rPr>
              <w:t>本总额（或股本总额）50%以上的股东，以及出资额</w:t>
            </w:r>
            <w:r>
              <w:rPr>
                <w:spacing w:val="7"/>
                <w:sz w:val="18"/>
                <w:szCs w:val="18"/>
              </w:rPr>
              <w:t xml:space="preserve"> </w:t>
            </w:r>
            <w:r>
              <w:rPr>
                <w:spacing w:val="-5"/>
                <w:sz w:val="18"/>
                <w:szCs w:val="18"/>
              </w:rPr>
              <w:t>（或持有股份）的比例虽然不足</w:t>
            </w:r>
            <w:r>
              <w:rPr>
                <w:spacing w:val="15"/>
                <w:sz w:val="18"/>
                <w:szCs w:val="18"/>
              </w:rPr>
              <w:t xml:space="preserve"> </w:t>
            </w:r>
            <w:r>
              <w:rPr>
                <w:spacing w:val="-5"/>
                <w:sz w:val="18"/>
                <w:szCs w:val="18"/>
              </w:rPr>
              <w:t>50%，但依</w:t>
            </w:r>
            <w:r>
              <w:rPr>
                <w:spacing w:val="-6"/>
                <w:sz w:val="18"/>
                <w:szCs w:val="18"/>
              </w:rPr>
              <w:t>其出资</w:t>
            </w:r>
            <w:r>
              <w:rPr>
                <w:sz w:val="18"/>
                <w:szCs w:val="18"/>
              </w:rPr>
              <w:t xml:space="preserve">  </w:t>
            </w:r>
            <w:r>
              <w:rPr>
                <w:spacing w:val="-9"/>
                <w:sz w:val="18"/>
                <w:szCs w:val="18"/>
              </w:rPr>
              <w:t>额（或持有股份）所享有的表决权已足以对投标（响</w:t>
            </w:r>
            <w:r>
              <w:rPr>
                <w:spacing w:val="18"/>
                <w:w w:val="101"/>
                <w:sz w:val="18"/>
                <w:szCs w:val="18"/>
              </w:rPr>
              <w:t xml:space="preserve"> </w:t>
            </w:r>
            <w:r>
              <w:rPr>
                <w:sz w:val="18"/>
                <w:szCs w:val="18"/>
              </w:rPr>
              <w:t>应）供应商股东会（或股东大会）的决议产生重要</w:t>
            </w:r>
            <w:r>
              <w:rPr>
                <w:spacing w:val="6"/>
                <w:sz w:val="18"/>
                <w:szCs w:val="18"/>
              </w:rPr>
              <w:t xml:space="preserve"> </w:t>
            </w:r>
            <w:r>
              <w:rPr>
                <w:spacing w:val="-2"/>
                <w:sz w:val="18"/>
                <w:szCs w:val="18"/>
              </w:rPr>
              <w:t>影响的股东。</w:t>
            </w:r>
          </w:p>
        </w:tc>
      </w:tr>
      <w:tr w14:paraId="6A77C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20B320D9">
            <w:pPr>
              <w:pStyle w:val="8"/>
              <w:spacing w:before="251" w:line="168" w:lineRule="auto"/>
              <w:ind w:left="322"/>
            </w:pPr>
            <w:r>
              <w:t>2</w:t>
            </w:r>
          </w:p>
        </w:tc>
        <w:tc>
          <w:tcPr>
            <w:tcW w:w="2732" w:type="dxa"/>
            <w:gridSpan w:val="2"/>
            <w:vAlign w:val="top"/>
          </w:tcPr>
          <w:p w14:paraId="290EC4EA">
            <w:pPr>
              <w:pStyle w:val="8"/>
              <w:spacing w:before="217" w:line="203" w:lineRule="auto"/>
              <w:ind w:left="678"/>
            </w:pPr>
            <w:r>
              <w:rPr>
                <w:spacing w:val="-5"/>
              </w:rPr>
              <w:t>管理关系</w:t>
            </w:r>
          </w:p>
        </w:tc>
        <w:tc>
          <w:tcPr>
            <w:tcW w:w="1286" w:type="dxa"/>
            <w:gridSpan w:val="2"/>
            <w:vAlign w:val="top"/>
          </w:tcPr>
          <w:p w14:paraId="35C71CCC">
            <w:pPr>
              <w:rPr>
                <w:rFonts w:ascii="Arial"/>
                <w:sz w:val="21"/>
              </w:rPr>
            </w:pPr>
          </w:p>
        </w:tc>
        <w:tc>
          <w:tcPr>
            <w:tcW w:w="4187" w:type="dxa"/>
            <w:gridSpan w:val="3"/>
            <w:vAlign w:val="top"/>
          </w:tcPr>
          <w:p w14:paraId="247DDB6B">
            <w:pPr>
              <w:pStyle w:val="8"/>
              <w:spacing w:before="43" w:line="190" w:lineRule="auto"/>
              <w:ind w:left="120" w:right="24"/>
            </w:pPr>
            <w:r>
              <w:rPr>
                <w:spacing w:val="-8"/>
              </w:rPr>
              <w:t>指对投标（响应）供应商不具有出资持</w:t>
            </w:r>
            <w:r>
              <w:rPr>
                <w:spacing w:val="4"/>
              </w:rPr>
              <w:t xml:space="preserve">  </w:t>
            </w:r>
            <w:r>
              <w:rPr>
                <w:spacing w:val="-3"/>
              </w:rPr>
              <w:t>股关系，但对其存在管理关系的主体。</w:t>
            </w:r>
          </w:p>
        </w:tc>
      </w:tr>
      <w:tr w14:paraId="5EC62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4D9435A1">
            <w:pPr>
              <w:pStyle w:val="8"/>
              <w:spacing w:before="42" w:line="180" w:lineRule="auto"/>
              <w:ind w:left="120"/>
            </w:pPr>
            <w:r>
              <w:rPr>
                <w:b/>
                <w:bCs/>
                <w:spacing w:val="-1"/>
              </w:rPr>
              <w:t>说明：同一关联关系类型有多个主体的，应分行填写。</w:t>
            </w:r>
          </w:p>
        </w:tc>
      </w:tr>
    </w:tbl>
    <w:p w14:paraId="38232306">
      <w:pPr>
        <w:snapToGrid w:val="0"/>
        <w:rPr>
          <w:rFonts w:ascii="宋体" w:cs="Arial"/>
          <w:bCs/>
          <w:szCs w:val="21"/>
        </w:rPr>
      </w:pPr>
    </w:p>
    <w:p w14:paraId="75956FBF">
      <w:pPr>
        <w:widowControl w:val="0"/>
        <w:numPr>
          <w:ilvl w:val="0"/>
          <w:numId w:val="0"/>
        </w:numPr>
        <w:jc w:val="both"/>
        <w:rPr>
          <w:rFonts w:hint="eastAsia" w:ascii="宋体" w:hAnsi="宋体" w:eastAsia="宋体" w:cs="宋体"/>
          <w:b/>
          <w:color w:val="FF0000"/>
          <w:sz w:val="21"/>
          <w:szCs w:val="21"/>
        </w:rPr>
      </w:pPr>
      <w:r>
        <w:rPr>
          <w:rFonts w:hint="eastAsia" w:ascii="宋体" w:hAnsi="宋体" w:eastAsia="宋体" w:cs="宋体"/>
          <w:b/>
          <w:color w:val="FF0000"/>
          <w:sz w:val="21"/>
          <w:szCs w:val="21"/>
          <w:lang w:val="en-US" w:eastAsia="zh-CN"/>
        </w:rPr>
        <w:t>不同投标供应商的法定代表人、主要经营负责人、投标授权代表人、项目负责人、主要技术人员是否为同一人、属同一单位或者在同一单位缴纳社会保险的；不同投标供应商是否存在单位负责人为同一人或直接控股、管理关系。</w:t>
      </w:r>
      <w:r>
        <w:rPr>
          <w:rFonts w:hint="eastAsia" w:ascii="宋体" w:hAnsi="宋体" w:eastAsia="宋体" w:cs="宋体"/>
          <w:b/>
          <w:color w:val="FF0000"/>
          <w:sz w:val="21"/>
          <w:szCs w:val="21"/>
        </w:rPr>
        <w:t>如存在上述情形，供应商资格审查不通过，不得参与本次采购活动。</w:t>
      </w:r>
    </w:p>
    <w:p w14:paraId="2D30A51A">
      <w:pPr>
        <w:widowControl w:val="0"/>
        <w:numPr>
          <w:ilvl w:val="0"/>
          <w:numId w:val="0"/>
        </w:numPr>
        <w:jc w:val="both"/>
        <w:rPr>
          <w:rFonts w:hint="eastAsia" w:ascii="宋体" w:hAnsi="宋体" w:eastAsia="宋体" w:cs="宋体"/>
          <w:b/>
          <w:color w:val="FF0000"/>
          <w:sz w:val="21"/>
          <w:szCs w:val="21"/>
        </w:rPr>
      </w:pPr>
    </w:p>
    <w:p w14:paraId="68C220D0">
      <w:pPr>
        <w:widowControl w:val="0"/>
        <w:numPr>
          <w:ilvl w:val="0"/>
          <w:numId w:val="0"/>
        </w:numPr>
        <w:jc w:val="both"/>
        <w:rPr>
          <w:rFonts w:hint="eastAsia" w:ascii="宋体" w:hAnsi="宋体" w:eastAsia="宋体" w:cs="宋体"/>
          <w:b/>
          <w:color w:val="FF0000"/>
          <w:sz w:val="21"/>
          <w:szCs w:val="21"/>
        </w:rPr>
      </w:pPr>
    </w:p>
    <w:p w14:paraId="52761A60">
      <w:pPr>
        <w:spacing w:before="145" w:line="221" w:lineRule="auto"/>
        <w:outlineLvl w:val="0"/>
        <w:rPr>
          <w:rFonts w:hint="eastAsia"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联系人：</w:t>
      </w:r>
    </w:p>
    <w:p w14:paraId="2BC9EC8D">
      <w:pPr>
        <w:spacing w:before="145" w:line="221" w:lineRule="auto"/>
        <w:outlineLvl w:val="0"/>
        <w:rPr>
          <w:rFonts w:hint="default"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联系人职务：</w:t>
      </w:r>
    </w:p>
    <w:p w14:paraId="4BF6E42B">
      <w:pPr>
        <w:spacing w:before="145" w:line="221" w:lineRule="auto"/>
        <w:outlineLvl w:val="0"/>
        <w:rPr>
          <w:rFonts w:hint="default"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联系方式：</w:t>
      </w:r>
    </w:p>
    <w:p w14:paraId="0B992B1F">
      <w:pPr>
        <w:widowControl w:val="0"/>
        <w:numPr>
          <w:ilvl w:val="0"/>
          <w:numId w:val="0"/>
        </w:numPr>
        <w:jc w:val="both"/>
        <w:rPr>
          <w:rFonts w:hint="default" w:ascii="宋体" w:hAnsi="宋体" w:cs="宋体"/>
          <w:color w:val="333333"/>
          <w:kern w:val="0"/>
          <w:sz w:val="24"/>
          <w:szCs w:val="24"/>
          <w:lang w:val="en-US" w:eastAsia="zh-CN"/>
        </w:rPr>
      </w:pPr>
    </w:p>
    <w:p w14:paraId="7030BCE3">
      <w:pPr>
        <w:widowControl w:val="0"/>
        <w:numPr>
          <w:ilvl w:val="0"/>
          <w:numId w:val="0"/>
        </w:numPr>
        <w:jc w:val="both"/>
        <w:rPr>
          <w:rFonts w:hint="default" w:ascii="宋体" w:hAnsi="宋体" w:cs="宋体"/>
          <w:color w:val="333333"/>
          <w:kern w:val="0"/>
          <w:sz w:val="24"/>
          <w:szCs w:val="24"/>
          <w:lang w:val="en-US" w:eastAsia="zh-CN"/>
        </w:rPr>
      </w:pPr>
    </w:p>
    <w:p w14:paraId="32D4936A">
      <w:pPr>
        <w:widowControl w:val="0"/>
        <w:numPr>
          <w:ilvl w:val="0"/>
          <w:numId w:val="0"/>
        </w:numPr>
        <w:jc w:val="both"/>
        <w:rPr>
          <w:rFonts w:hint="default" w:ascii="宋体" w:hAnsi="宋体" w:cs="宋体"/>
          <w:color w:val="333333"/>
          <w:kern w:val="0"/>
          <w:sz w:val="24"/>
          <w:szCs w:val="24"/>
          <w:lang w:val="en-US" w:eastAsia="zh-CN"/>
        </w:rPr>
      </w:pPr>
    </w:p>
    <w:p w14:paraId="4F7A936B">
      <w:pPr>
        <w:pStyle w:val="6"/>
        <w:rPr>
          <w:rFonts w:hint="default" w:ascii="宋体" w:hAnsi="宋体" w:cs="宋体"/>
          <w:color w:val="333333"/>
          <w:kern w:val="0"/>
          <w:sz w:val="24"/>
          <w:szCs w:val="24"/>
          <w:lang w:val="en-US" w:eastAsia="zh-CN"/>
        </w:rPr>
      </w:pPr>
    </w:p>
    <w:p w14:paraId="498417B0">
      <w:pPr>
        <w:widowControl w:val="0"/>
        <w:numPr>
          <w:ilvl w:val="0"/>
          <w:numId w:val="0"/>
        </w:numPr>
        <w:jc w:val="both"/>
        <w:rPr>
          <w:rFonts w:hint="default" w:ascii="宋体" w:hAnsi="宋体" w:cs="宋体"/>
          <w:color w:val="333333"/>
          <w:kern w:val="0"/>
          <w:sz w:val="24"/>
          <w:szCs w:val="24"/>
          <w:lang w:val="en-US" w:eastAsia="zh-CN"/>
        </w:rPr>
      </w:pPr>
    </w:p>
    <w:p w14:paraId="5BEC9E33">
      <w:pPr>
        <w:widowControl w:val="0"/>
        <w:numPr>
          <w:ilvl w:val="0"/>
          <w:numId w:val="0"/>
        </w:numPr>
        <w:jc w:val="both"/>
        <w:rPr>
          <w:rFonts w:hint="default" w:ascii="宋体" w:hAnsi="宋体" w:cs="宋体"/>
          <w:color w:val="333333"/>
          <w:kern w:val="0"/>
          <w:sz w:val="24"/>
          <w:szCs w:val="24"/>
          <w:lang w:val="en-US" w:eastAsia="zh-CN"/>
        </w:rPr>
      </w:pPr>
    </w:p>
    <w:p w14:paraId="05FC2258">
      <w:pPr>
        <w:widowControl w:val="0"/>
        <w:numPr>
          <w:ilvl w:val="0"/>
          <w:numId w:val="2"/>
        </w:numPr>
        <w:jc w:val="both"/>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技术条款偏离情况表(</w:t>
      </w:r>
      <w:r>
        <w:rPr>
          <w:rFonts w:hint="eastAsia" w:ascii="宋体" w:hAnsi="宋体" w:cs="宋体"/>
          <w:b/>
          <w:bCs/>
          <w:color w:val="FF0000"/>
          <w:kern w:val="0"/>
          <w:sz w:val="24"/>
          <w:szCs w:val="24"/>
        </w:rPr>
        <w:t>所有技术条款均为★实质性条款，有任何一条负偏离将导致无效投标</w:t>
      </w:r>
      <w:r>
        <w:rPr>
          <w:rFonts w:hint="eastAsia" w:ascii="宋体" w:hAnsi="宋体" w:cs="宋体"/>
          <w:color w:val="333333"/>
          <w:kern w:val="0"/>
          <w:sz w:val="24"/>
          <w:szCs w:val="24"/>
        </w:rPr>
        <w:t>)</w:t>
      </w:r>
      <w:r>
        <w:rPr>
          <w:rFonts w:hint="eastAsia" w:ascii="宋体" w:hAnsi="宋体" w:cs="Arial"/>
          <w:b/>
          <w:bCs/>
          <w:color w:val="FF0000"/>
          <w:szCs w:val="21"/>
          <w:lang w:val="en-US" w:eastAsia="zh-CN"/>
        </w:rPr>
        <w:t>（加盖公章）</w:t>
      </w:r>
    </w:p>
    <w:p w14:paraId="2CD0B7C2">
      <w:pPr>
        <w:widowControl w:val="0"/>
        <w:numPr>
          <w:ilvl w:val="0"/>
          <w:numId w:val="0"/>
        </w:numPr>
        <w:jc w:val="both"/>
        <w:rPr>
          <w:rFonts w:hint="eastAsia" w:ascii="宋体" w:hAnsi="宋体" w:cs="宋体"/>
          <w:color w:val="333333"/>
          <w:kern w:val="0"/>
          <w:sz w:val="24"/>
          <w:szCs w:val="24"/>
        </w:rPr>
      </w:pPr>
    </w:p>
    <w:tbl>
      <w:tblPr>
        <w:tblStyle w:val="3"/>
        <w:tblW w:w="5228" w:type="pct"/>
        <w:tblInd w:w="-394" w:type="dxa"/>
        <w:tblLayout w:type="autofit"/>
        <w:tblCellMar>
          <w:top w:w="0" w:type="dxa"/>
          <w:left w:w="108" w:type="dxa"/>
          <w:bottom w:w="0" w:type="dxa"/>
          <w:right w:w="108" w:type="dxa"/>
        </w:tblCellMar>
      </w:tblPr>
      <w:tblGrid>
        <w:gridCol w:w="888"/>
        <w:gridCol w:w="740"/>
        <w:gridCol w:w="3210"/>
        <w:gridCol w:w="2738"/>
        <w:gridCol w:w="1335"/>
      </w:tblGrid>
      <w:tr w14:paraId="618D1CF9">
        <w:tblPrEx>
          <w:tblCellMar>
            <w:top w:w="0" w:type="dxa"/>
            <w:left w:w="108" w:type="dxa"/>
            <w:bottom w:w="0" w:type="dxa"/>
            <w:right w:w="108" w:type="dxa"/>
          </w:tblCellMar>
        </w:tblPrEx>
        <w:trPr>
          <w:trHeight w:val="453" w:hRule="atLeast"/>
        </w:trPr>
        <w:tc>
          <w:tcPr>
            <w:tcW w:w="498" w:type="pct"/>
            <w:tcBorders>
              <w:top w:val="single" w:color="auto" w:sz="8" w:space="0"/>
              <w:left w:val="single" w:color="auto" w:sz="8" w:space="0"/>
              <w:bottom w:val="single" w:color="auto" w:sz="8" w:space="0"/>
              <w:right w:val="single" w:color="auto" w:sz="8" w:space="0"/>
            </w:tcBorders>
            <w:noWrap w:val="0"/>
            <w:vAlign w:val="center"/>
          </w:tcPr>
          <w:p w14:paraId="763EC97A">
            <w:pPr>
              <w:widowControl/>
              <w:jc w:val="center"/>
              <w:rPr>
                <w:rFonts w:ascii="宋体" w:hAnsi="宋体" w:cs="宋体"/>
                <w:kern w:val="0"/>
                <w:szCs w:val="21"/>
              </w:rPr>
            </w:pPr>
            <w:r>
              <w:rPr>
                <w:rFonts w:hint="eastAsia" w:ascii="宋体" w:hAnsi="宋体" w:cs="宋体"/>
                <w:kern w:val="0"/>
                <w:szCs w:val="21"/>
              </w:rPr>
              <w:t>需求名称</w:t>
            </w:r>
          </w:p>
        </w:tc>
        <w:tc>
          <w:tcPr>
            <w:tcW w:w="415" w:type="pct"/>
            <w:tcBorders>
              <w:top w:val="single" w:color="auto" w:sz="8" w:space="0"/>
              <w:left w:val="nil"/>
              <w:bottom w:val="single" w:color="auto" w:sz="8" w:space="0"/>
              <w:right w:val="single" w:color="auto" w:sz="8" w:space="0"/>
            </w:tcBorders>
            <w:noWrap w:val="0"/>
            <w:vAlign w:val="center"/>
          </w:tcPr>
          <w:p w14:paraId="47B3BFA8">
            <w:pPr>
              <w:widowControl/>
              <w:jc w:val="center"/>
              <w:rPr>
                <w:rFonts w:ascii="宋体" w:hAnsi="宋体" w:cs="宋体"/>
                <w:kern w:val="0"/>
                <w:szCs w:val="21"/>
              </w:rPr>
            </w:pPr>
            <w:r>
              <w:rPr>
                <w:rFonts w:hint="eastAsia" w:ascii="宋体" w:hAnsi="宋体" w:cs="宋体"/>
                <w:kern w:val="0"/>
                <w:szCs w:val="21"/>
              </w:rPr>
              <w:t>序号</w:t>
            </w:r>
          </w:p>
        </w:tc>
        <w:tc>
          <w:tcPr>
            <w:tcW w:w="1801" w:type="pct"/>
            <w:tcBorders>
              <w:top w:val="single" w:color="auto" w:sz="8" w:space="0"/>
              <w:left w:val="nil"/>
              <w:bottom w:val="single" w:color="auto" w:sz="8" w:space="0"/>
              <w:right w:val="single" w:color="auto" w:sz="8" w:space="0"/>
            </w:tcBorders>
            <w:noWrap w:val="0"/>
            <w:vAlign w:val="center"/>
          </w:tcPr>
          <w:p w14:paraId="34919F80">
            <w:pPr>
              <w:widowControl/>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招标技术条款</w:t>
            </w:r>
          </w:p>
        </w:tc>
        <w:tc>
          <w:tcPr>
            <w:tcW w:w="1536" w:type="pct"/>
            <w:tcBorders>
              <w:top w:val="single" w:color="auto" w:sz="8" w:space="0"/>
              <w:left w:val="nil"/>
              <w:bottom w:val="single" w:color="auto" w:sz="8" w:space="0"/>
              <w:right w:val="single" w:color="auto" w:sz="8" w:space="0"/>
            </w:tcBorders>
            <w:noWrap w:val="0"/>
            <w:vAlign w:val="center"/>
          </w:tcPr>
          <w:p w14:paraId="019BA2DB">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投标技术条款</w:t>
            </w:r>
          </w:p>
        </w:tc>
        <w:tc>
          <w:tcPr>
            <w:tcW w:w="749" w:type="pct"/>
            <w:tcBorders>
              <w:top w:val="single" w:color="auto" w:sz="8" w:space="0"/>
              <w:left w:val="nil"/>
              <w:bottom w:val="single" w:color="auto" w:sz="8" w:space="0"/>
              <w:right w:val="single" w:color="auto" w:sz="8" w:space="0"/>
            </w:tcBorders>
            <w:noWrap w:val="0"/>
            <w:vAlign w:val="center"/>
          </w:tcPr>
          <w:p w14:paraId="58C8FDD7">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偏离情况</w:t>
            </w:r>
          </w:p>
        </w:tc>
      </w:tr>
      <w:tr w14:paraId="016FEB1F">
        <w:tblPrEx>
          <w:tblCellMar>
            <w:top w:w="0" w:type="dxa"/>
            <w:left w:w="108" w:type="dxa"/>
            <w:bottom w:w="0" w:type="dxa"/>
            <w:right w:w="108" w:type="dxa"/>
          </w:tblCellMar>
        </w:tblPrEx>
        <w:trPr>
          <w:trHeight w:val="483" w:hRule="atLeast"/>
        </w:trPr>
        <w:tc>
          <w:tcPr>
            <w:tcW w:w="2714" w:type="pct"/>
            <w:gridSpan w:val="3"/>
            <w:tcBorders>
              <w:top w:val="nil"/>
              <w:left w:val="single" w:color="auto" w:sz="8" w:space="0"/>
              <w:bottom w:val="single" w:color="000000" w:sz="8" w:space="0"/>
              <w:right w:val="single" w:color="auto" w:sz="8" w:space="0"/>
            </w:tcBorders>
            <w:noWrap w:val="0"/>
            <w:vAlign w:val="center"/>
          </w:tcPr>
          <w:p w14:paraId="22B581C2">
            <w:pPr>
              <w:widowControl/>
              <w:rPr>
                <w:rFonts w:ascii="宋体" w:hAnsi="宋体" w:cs="宋体"/>
                <w:b/>
                <w:bCs/>
                <w:kern w:val="0"/>
                <w:szCs w:val="21"/>
              </w:rPr>
            </w:pPr>
            <w:r>
              <w:rPr>
                <w:rFonts w:hint="eastAsia" w:ascii="宋体" w:hAnsi="宋体" w:cs="宋体"/>
                <w:b/>
                <w:bCs/>
                <w:kern w:val="0"/>
                <w:szCs w:val="21"/>
                <w:lang w:eastAsia="zh-CN"/>
              </w:rPr>
              <w:t>服务</w:t>
            </w:r>
            <w:r>
              <w:rPr>
                <w:rFonts w:hint="eastAsia" w:ascii="宋体" w:hAnsi="宋体" w:cs="宋体"/>
                <w:b/>
                <w:bCs/>
                <w:kern w:val="0"/>
                <w:szCs w:val="21"/>
              </w:rPr>
              <w:t>需求：</w:t>
            </w:r>
          </w:p>
        </w:tc>
        <w:tc>
          <w:tcPr>
            <w:tcW w:w="1536" w:type="pct"/>
            <w:tcBorders>
              <w:top w:val="nil"/>
              <w:left w:val="single" w:color="auto" w:sz="8" w:space="0"/>
              <w:bottom w:val="single" w:color="000000" w:sz="8" w:space="0"/>
              <w:right w:val="single" w:color="auto" w:sz="8" w:space="0"/>
            </w:tcBorders>
            <w:noWrap w:val="0"/>
            <w:vAlign w:val="center"/>
          </w:tcPr>
          <w:p w14:paraId="31BDEA3C">
            <w:pPr>
              <w:widowControl/>
              <w:rPr>
                <w:rFonts w:hint="eastAsia" w:ascii="宋体" w:hAnsi="宋体" w:cs="宋体"/>
                <w:b/>
                <w:bCs/>
                <w:kern w:val="0"/>
                <w:szCs w:val="21"/>
                <w:lang w:eastAsia="zh-CN"/>
              </w:rPr>
            </w:pPr>
          </w:p>
        </w:tc>
        <w:tc>
          <w:tcPr>
            <w:tcW w:w="749" w:type="pct"/>
            <w:tcBorders>
              <w:top w:val="nil"/>
              <w:left w:val="single" w:color="auto" w:sz="8" w:space="0"/>
              <w:bottom w:val="single" w:color="000000" w:sz="8" w:space="0"/>
              <w:right w:val="single" w:color="auto" w:sz="8" w:space="0"/>
            </w:tcBorders>
            <w:noWrap w:val="0"/>
            <w:vAlign w:val="center"/>
          </w:tcPr>
          <w:p w14:paraId="4B1E2BDF">
            <w:pPr>
              <w:widowControl/>
              <w:rPr>
                <w:rFonts w:hint="eastAsia" w:ascii="宋体" w:hAnsi="宋体" w:cs="宋体"/>
                <w:b/>
                <w:bCs/>
                <w:kern w:val="0"/>
                <w:szCs w:val="21"/>
                <w:lang w:eastAsia="zh-CN"/>
              </w:rPr>
            </w:pPr>
          </w:p>
        </w:tc>
      </w:tr>
      <w:tr w14:paraId="18268D70">
        <w:tblPrEx>
          <w:tblCellMar>
            <w:top w:w="0" w:type="dxa"/>
            <w:left w:w="108" w:type="dxa"/>
            <w:bottom w:w="0" w:type="dxa"/>
            <w:right w:w="108" w:type="dxa"/>
          </w:tblCellMar>
        </w:tblPrEx>
        <w:trPr>
          <w:trHeight w:val="1511" w:hRule="atLeast"/>
        </w:trPr>
        <w:tc>
          <w:tcPr>
            <w:tcW w:w="498" w:type="pct"/>
            <w:vMerge w:val="restart"/>
            <w:tcBorders>
              <w:top w:val="nil"/>
              <w:left w:val="single" w:color="auto" w:sz="8" w:space="0"/>
              <w:bottom w:val="single" w:color="000000" w:sz="8" w:space="0"/>
              <w:right w:val="single" w:color="auto" w:sz="8" w:space="0"/>
            </w:tcBorders>
            <w:noWrap w:val="0"/>
            <w:vAlign w:val="center"/>
          </w:tcPr>
          <w:p w14:paraId="395993D6">
            <w:pPr>
              <w:widowControl/>
              <w:adjustRightInd/>
              <w:spacing w:line="240" w:lineRule="auto"/>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i w:val="0"/>
                <w:iCs w:val="0"/>
                <w:color w:val="000000"/>
                <w:kern w:val="2"/>
                <w:sz w:val="22"/>
                <w:szCs w:val="21"/>
                <w:u w:val="none"/>
                <w:lang w:val="en-US" w:eastAsia="zh-CN" w:bidi="ar-SA"/>
              </w:rPr>
              <w:t>接送车</w:t>
            </w:r>
          </w:p>
        </w:tc>
        <w:tc>
          <w:tcPr>
            <w:tcW w:w="415" w:type="pct"/>
            <w:vMerge w:val="restart"/>
            <w:tcBorders>
              <w:top w:val="nil"/>
              <w:left w:val="nil"/>
              <w:bottom w:val="single" w:color="auto" w:sz="8" w:space="0"/>
              <w:right w:val="single" w:color="auto" w:sz="8" w:space="0"/>
            </w:tcBorders>
            <w:noWrap w:val="0"/>
            <w:vAlign w:val="center"/>
          </w:tcPr>
          <w:p w14:paraId="6CC53977">
            <w:pPr>
              <w:widowControl/>
              <w:adjustRightInd/>
              <w:spacing w:line="240" w:lineRule="auto"/>
              <w:jc w:val="center"/>
              <w:textAlignment w:val="auto"/>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w:t>
            </w:r>
          </w:p>
        </w:tc>
        <w:tc>
          <w:tcPr>
            <w:tcW w:w="1801" w:type="pct"/>
            <w:tcBorders>
              <w:top w:val="nil"/>
              <w:left w:val="nil"/>
              <w:bottom w:val="single" w:color="auto" w:sz="8" w:space="0"/>
              <w:right w:val="single" w:color="auto" w:sz="8" w:space="0"/>
            </w:tcBorders>
            <w:noWrap w:val="0"/>
            <w:vAlign w:val="center"/>
          </w:tcPr>
          <w:p w14:paraId="29223923">
            <w:pPr>
              <w:widowControl/>
              <w:adjustRightInd/>
              <w:spacing w:line="240" w:lineRule="auto"/>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 xml:space="preserve">1.1车辆续航里程≥100 km，满载最大爬坡度不少于15%，最大运行速度≤30km/h。 </w:t>
            </w:r>
          </w:p>
        </w:tc>
        <w:tc>
          <w:tcPr>
            <w:tcW w:w="1536" w:type="pct"/>
            <w:tcBorders>
              <w:top w:val="nil"/>
              <w:left w:val="nil"/>
              <w:bottom w:val="single" w:color="auto" w:sz="8" w:space="0"/>
              <w:right w:val="single" w:color="auto" w:sz="8" w:space="0"/>
            </w:tcBorders>
            <w:noWrap w:val="0"/>
            <w:vAlign w:val="center"/>
          </w:tcPr>
          <w:p w14:paraId="0259FF62">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2EFB9D2D">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0443C985">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53E579C5">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617AF353">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3475828B">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color w:val="000000"/>
                <w:kern w:val="0"/>
                <w:sz w:val="22"/>
                <w:szCs w:val="22"/>
                <w:lang w:val="en-US" w:eastAsia="zh-CN" w:bidi="ar"/>
              </w:rPr>
              <w:t>1.2制动距离(初速度 20km/h)≤3.5m。</w:t>
            </w:r>
          </w:p>
          <w:p w14:paraId="1543AC8C">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single" w:color="auto" w:sz="8" w:space="0"/>
              <w:right w:val="single" w:color="auto" w:sz="8" w:space="0"/>
            </w:tcBorders>
            <w:noWrap w:val="0"/>
            <w:vAlign w:val="center"/>
          </w:tcPr>
          <w:p w14:paraId="56289C7C">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0CE3EC02">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6FCAACAC">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5D6A8CC0">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6993092A">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07764F67">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1.</w:t>
            </w:r>
            <w:r>
              <w:rPr>
                <w:rFonts w:hint="eastAsia" w:ascii="宋体" w:hAnsi="宋体" w:eastAsia="宋体" w:cs="宋体"/>
                <w:i w:val="0"/>
                <w:iCs w:val="0"/>
                <w:color w:val="000000"/>
                <w:kern w:val="0"/>
                <w:sz w:val="22"/>
                <w:szCs w:val="21"/>
                <w:highlight w:val="none"/>
                <w:u w:val="none"/>
                <w:lang w:val="en-US" w:eastAsia="zh-CN" w:bidi="ar"/>
              </w:rPr>
              <w:t>3 额定乘员</w:t>
            </w:r>
            <w:r>
              <w:rPr>
                <w:rFonts w:hint="default" w:ascii="宋体" w:hAnsi="Arial" w:eastAsia="宋体" w:cs="Arial"/>
                <w:color w:val="000000"/>
                <w:kern w:val="0"/>
                <w:sz w:val="22"/>
                <w:szCs w:val="22"/>
                <w:lang w:val="en-US" w:eastAsia="zh-CN" w:bidi="ar"/>
              </w:rPr>
              <w:t>≥</w:t>
            </w:r>
            <w:r>
              <w:rPr>
                <w:rFonts w:hint="eastAsia" w:ascii="宋体" w:hAnsi="宋体" w:eastAsia="宋体" w:cs="宋体"/>
                <w:i w:val="0"/>
                <w:iCs w:val="0"/>
                <w:color w:val="000000"/>
                <w:kern w:val="0"/>
                <w:sz w:val="22"/>
                <w:szCs w:val="21"/>
                <w:highlight w:val="none"/>
                <w:u w:val="none"/>
                <w:lang w:val="en-US" w:eastAsia="zh-CN" w:bidi="ar"/>
              </w:rPr>
              <w:t>23人+轮椅位置（可放置折叠后的轮椅）</w:t>
            </w:r>
          </w:p>
        </w:tc>
        <w:tc>
          <w:tcPr>
            <w:tcW w:w="1536" w:type="pct"/>
            <w:tcBorders>
              <w:top w:val="nil"/>
              <w:left w:val="nil"/>
              <w:bottom w:val="single" w:color="auto" w:sz="8" w:space="0"/>
              <w:right w:val="single" w:color="auto" w:sz="8" w:space="0"/>
            </w:tcBorders>
            <w:noWrap w:val="0"/>
            <w:vAlign w:val="center"/>
          </w:tcPr>
          <w:p w14:paraId="111DB90F">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4262EEF9">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2D43B026">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498A457B">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355A3201">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3D49424D">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1.4 电控</w:t>
            </w:r>
            <w:r>
              <w:rPr>
                <w:rFonts w:hint="eastAsia" w:ascii="宋体" w:hAnsi="宋体" w:eastAsia="宋体" w:cs="宋体"/>
                <w:color w:val="000000"/>
                <w:kern w:val="0"/>
                <w:sz w:val="22"/>
                <w:szCs w:val="22"/>
                <w:lang w:val="en-US" w:eastAsia="zh-CN" w:bidi="ar"/>
              </w:rPr>
              <w:t>：</w:t>
            </w:r>
            <w:r>
              <w:rPr>
                <w:rFonts w:hint="default" w:ascii="宋体" w:hAnsi="Times New Roman" w:eastAsia="宋体" w:cs="Times New Roman"/>
                <w:color w:val="000000"/>
                <w:kern w:val="0"/>
                <w:sz w:val="22"/>
                <w:szCs w:val="20"/>
                <w:lang w:val="en-US" w:eastAsia="zh-CN" w:bidi="ar"/>
              </w:rPr>
              <w:t>96V</w:t>
            </w:r>
            <w:r>
              <w:rPr>
                <w:rFonts w:hint="eastAsia" w:ascii="宋体" w:hAnsi="Times New Roman" w:eastAsia="宋体" w:cs="Times New Roman"/>
                <w:color w:val="000000"/>
                <w:kern w:val="0"/>
                <w:sz w:val="22"/>
                <w:szCs w:val="20"/>
                <w:lang w:val="en-US" w:eastAsia="zh-CN" w:bidi="ar"/>
              </w:rPr>
              <w:t>，</w:t>
            </w:r>
            <w:r>
              <w:rPr>
                <w:rFonts w:hint="default" w:ascii="宋体" w:hAnsi="Times New Roman" w:eastAsia="宋体" w:cs="Times New Roman"/>
                <w:color w:val="000000"/>
                <w:kern w:val="0"/>
                <w:sz w:val="22"/>
                <w:szCs w:val="20"/>
                <w:lang w:val="en-US" w:eastAsia="zh-CN" w:bidi="ar"/>
              </w:rPr>
              <w:t>660A</w:t>
            </w:r>
            <w:r>
              <w:rPr>
                <w:rFonts w:hint="eastAsia" w:ascii="宋体" w:hAnsi="Times New Roman" w:eastAsia="宋体" w:cs="Times New Roman"/>
                <w:color w:val="000000"/>
                <w:kern w:val="0"/>
                <w:sz w:val="22"/>
                <w:szCs w:val="20"/>
                <w:lang w:val="en-US" w:eastAsia="zh-CN" w:bidi="ar"/>
              </w:rPr>
              <w:t>（</w:t>
            </w:r>
            <w:r>
              <w:rPr>
                <w:rFonts w:hint="eastAsia" w:ascii="宋体" w:hAnsi="微软雅黑" w:eastAsia="宋体" w:cs="微软雅黑"/>
                <w:color w:val="000000"/>
                <w:kern w:val="0"/>
                <w:sz w:val="22"/>
                <w:szCs w:val="20"/>
                <w:lang w:val="en-US" w:eastAsia="zh-CN" w:bidi="ar"/>
              </w:rPr>
              <w:t>±</w:t>
            </w:r>
            <w:r>
              <w:rPr>
                <w:rFonts w:hint="eastAsia" w:ascii="宋体" w:hAnsi="Times New Roman" w:eastAsia="宋体" w:cs="Times New Roman"/>
                <w:color w:val="000000"/>
                <w:kern w:val="0"/>
                <w:sz w:val="22"/>
                <w:szCs w:val="20"/>
                <w:lang w:val="en-US" w:eastAsia="zh-CN" w:bidi="ar"/>
              </w:rPr>
              <w:t>15%）</w:t>
            </w:r>
            <w:r>
              <w:rPr>
                <w:rFonts w:hint="eastAsia" w:ascii="宋体" w:hAnsi="宋体" w:eastAsia="宋体" w:cs="宋体"/>
                <w:color w:val="000000"/>
                <w:kern w:val="0"/>
                <w:sz w:val="22"/>
                <w:szCs w:val="20"/>
                <w:lang w:val="en-US" w:eastAsia="zh-CN" w:bidi="ar"/>
              </w:rPr>
              <w:t>永磁同步电控，防护等级不低于</w:t>
            </w:r>
            <w:r>
              <w:rPr>
                <w:rFonts w:hint="default" w:ascii="宋体" w:hAnsi="Times New Roman" w:eastAsia="宋体" w:cs="Times New Roman"/>
                <w:color w:val="000000"/>
                <w:kern w:val="0"/>
                <w:sz w:val="22"/>
                <w:szCs w:val="20"/>
                <w:lang w:val="en-US" w:eastAsia="zh-CN" w:bidi="ar"/>
              </w:rPr>
              <w:t>IP67</w:t>
            </w:r>
            <w:r>
              <w:rPr>
                <w:rFonts w:hint="eastAsia" w:ascii="宋体" w:hAnsi="宋体" w:eastAsia="宋体" w:cs="宋体"/>
                <w:color w:val="000000"/>
                <w:kern w:val="0"/>
                <w:sz w:val="22"/>
                <w:szCs w:val="20"/>
                <w:lang w:val="en-US" w:eastAsia="zh-CN" w:bidi="ar"/>
              </w:rPr>
              <w:t>，</w:t>
            </w:r>
            <w:r>
              <w:rPr>
                <w:rFonts w:hint="default" w:ascii="宋体" w:hAnsi="Times New Roman" w:eastAsia="宋体" w:cs="Times New Roman"/>
                <w:color w:val="000000"/>
                <w:kern w:val="0"/>
                <w:sz w:val="22"/>
                <w:szCs w:val="20"/>
                <w:lang w:val="en-US" w:eastAsia="zh-CN" w:bidi="ar"/>
              </w:rPr>
              <w:t>CMOS</w:t>
            </w:r>
            <w:r>
              <w:rPr>
                <w:rFonts w:hint="eastAsia" w:ascii="宋体" w:hAnsi="宋体" w:eastAsia="宋体" w:cs="宋体"/>
                <w:color w:val="000000"/>
                <w:kern w:val="0"/>
                <w:sz w:val="22"/>
                <w:szCs w:val="20"/>
                <w:lang w:val="en-US" w:eastAsia="zh-CN" w:bidi="ar"/>
              </w:rPr>
              <w:t>无级变速系统，具有</w:t>
            </w:r>
            <w:r>
              <w:rPr>
                <w:rFonts w:hint="eastAsia" w:ascii="宋体" w:hAnsi="宋体" w:eastAsia="宋体" w:cs="宋体"/>
                <w:b/>
                <w:bCs/>
                <w:color w:val="000000"/>
                <w:kern w:val="0"/>
                <w:sz w:val="22"/>
                <w:szCs w:val="20"/>
                <w:lang w:val="en-US" w:eastAsia="zh-CN" w:bidi="ar"/>
              </w:rPr>
              <w:t>自动电子刹车和防倒滑功能，下坡自动限速</w:t>
            </w:r>
            <w:r>
              <w:rPr>
                <w:rFonts w:hint="eastAsia" w:ascii="宋体" w:hAnsi="宋体" w:eastAsia="宋体" w:cs="宋体"/>
                <w:color w:val="000000"/>
                <w:kern w:val="0"/>
                <w:sz w:val="22"/>
                <w:szCs w:val="20"/>
                <w:lang w:val="en-US" w:eastAsia="zh-CN" w:bidi="ar"/>
              </w:rPr>
              <w:t>，个性化程序设计。</w:t>
            </w:r>
          </w:p>
        </w:tc>
        <w:tc>
          <w:tcPr>
            <w:tcW w:w="1536" w:type="pct"/>
            <w:tcBorders>
              <w:top w:val="nil"/>
              <w:left w:val="nil"/>
              <w:bottom w:val="single" w:color="auto" w:sz="8" w:space="0"/>
              <w:right w:val="single" w:color="auto" w:sz="8" w:space="0"/>
            </w:tcBorders>
            <w:noWrap w:val="0"/>
            <w:vAlign w:val="center"/>
          </w:tcPr>
          <w:p w14:paraId="2AB373EF">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4767C6C5">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7A654999">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2861B647">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05CE929B">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38CCF462">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 xml:space="preserve">1.5 </w:t>
            </w:r>
            <w:r>
              <w:rPr>
                <w:rFonts w:hint="eastAsia" w:ascii="宋体" w:hAnsi="宋体" w:eastAsia="宋体" w:cs="宋体"/>
                <w:color w:val="000000"/>
                <w:kern w:val="0"/>
                <w:sz w:val="22"/>
                <w:szCs w:val="22"/>
                <w:lang w:val="en-US" w:eastAsia="zh-CN" w:bidi="ar"/>
              </w:rPr>
              <w:t>电机：96V ，20kW</w:t>
            </w:r>
            <w:r>
              <w:rPr>
                <w:rFonts w:hint="eastAsia" w:ascii="宋体" w:hAnsi="Times New Roman" w:eastAsia="宋体" w:cs="Times New Roman"/>
                <w:color w:val="000000"/>
                <w:kern w:val="0"/>
                <w:sz w:val="22"/>
                <w:szCs w:val="20"/>
                <w:lang w:val="en-US" w:eastAsia="zh-CN" w:bidi="ar"/>
              </w:rPr>
              <w:t>（</w:t>
            </w:r>
            <w:r>
              <w:rPr>
                <w:rFonts w:hint="eastAsia" w:ascii="宋体" w:hAnsi="微软雅黑" w:eastAsia="宋体" w:cs="微软雅黑"/>
                <w:color w:val="000000"/>
                <w:kern w:val="0"/>
                <w:sz w:val="22"/>
                <w:szCs w:val="20"/>
                <w:lang w:val="en-US" w:eastAsia="zh-CN" w:bidi="ar"/>
              </w:rPr>
              <w:t>±</w:t>
            </w:r>
            <w:r>
              <w:rPr>
                <w:rFonts w:hint="eastAsia" w:ascii="宋体" w:hAnsi="Times New Roman" w:eastAsia="宋体" w:cs="Times New Roman"/>
                <w:color w:val="000000"/>
                <w:kern w:val="0"/>
                <w:sz w:val="22"/>
                <w:szCs w:val="20"/>
                <w:lang w:val="en-US" w:eastAsia="zh-CN" w:bidi="ar"/>
              </w:rPr>
              <w:t>10%）</w:t>
            </w:r>
            <w:r>
              <w:rPr>
                <w:rFonts w:hint="eastAsia" w:ascii="宋体" w:hAnsi="宋体" w:eastAsia="宋体" w:cs="宋体"/>
                <w:color w:val="000000"/>
                <w:kern w:val="0"/>
                <w:sz w:val="22"/>
                <w:szCs w:val="22"/>
                <w:lang w:val="en-US" w:eastAsia="zh-CN" w:bidi="ar"/>
              </w:rPr>
              <w:t>永磁同步电机，防护等级</w:t>
            </w:r>
            <w:r>
              <w:rPr>
                <w:rFonts w:hint="eastAsia" w:ascii="宋体" w:hAnsi="宋体" w:eastAsia="宋体" w:cs="宋体"/>
                <w:color w:val="000000"/>
                <w:kern w:val="0"/>
                <w:sz w:val="22"/>
                <w:szCs w:val="20"/>
                <w:lang w:val="en-US" w:eastAsia="zh-CN" w:bidi="ar"/>
              </w:rPr>
              <w:t>不低于</w:t>
            </w:r>
            <w:r>
              <w:rPr>
                <w:rFonts w:hint="eastAsia" w:ascii="宋体" w:hAnsi="宋体" w:eastAsia="宋体" w:cs="宋体"/>
                <w:color w:val="000000"/>
                <w:kern w:val="0"/>
                <w:sz w:val="22"/>
                <w:szCs w:val="22"/>
                <w:lang w:val="en-US" w:eastAsia="zh-CN" w:bidi="ar"/>
              </w:rPr>
              <w:t>IP67，高扭矩，低噪音。</w:t>
            </w:r>
            <w:r>
              <w:rPr>
                <w:rFonts w:hint="eastAsia" w:ascii="宋体" w:hAnsi="宋体" w:eastAsia="宋体" w:cs="宋体"/>
                <w:i w:val="0"/>
                <w:iCs w:val="0"/>
                <w:color w:val="000000"/>
                <w:kern w:val="0"/>
                <w:sz w:val="22"/>
                <w:szCs w:val="21"/>
                <w:u w:val="none"/>
                <w:lang w:val="en-US" w:eastAsia="zh-CN" w:bidi="ar"/>
              </w:rPr>
              <w:br w:type="textWrapping"/>
            </w:r>
          </w:p>
        </w:tc>
        <w:tc>
          <w:tcPr>
            <w:tcW w:w="1536" w:type="pct"/>
            <w:tcBorders>
              <w:top w:val="nil"/>
              <w:left w:val="nil"/>
              <w:bottom w:val="single" w:color="auto" w:sz="8" w:space="0"/>
              <w:right w:val="single" w:color="auto" w:sz="8" w:space="0"/>
            </w:tcBorders>
            <w:noWrap w:val="0"/>
            <w:vAlign w:val="center"/>
          </w:tcPr>
          <w:p w14:paraId="17D7291F">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53915290">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29BEBC8C">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387F6FDF">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169D575D">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21D629FB">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1.6 电池：</w:t>
            </w:r>
            <w:r>
              <w:rPr>
                <w:rFonts w:hint="eastAsia" w:ascii="宋体" w:hAnsi="宋体" w:eastAsia="宋体" w:cs="宋体"/>
                <w:b/>
                <w:bCs/>
                <w:color w:val="000000"/>
                <w:kern w:val="0"/>
                <w:sz w:val="22"/>
                <w:szCs w:val="22"/>
                <w:highlight w:val="none"/>
                <w:lang w:val="en-US" w:eastAsia="zh-CN" w:bidi="ar"/>
              </w:rPr>
              <w:t>96V16个6V200AH（单个电池容量不低于200AH，低于则为负偏离）</w:t>
            </w:r>
            <w:r>
              <w:rPr>
                <w:rFonts w:hint="eastAsia" w:ascii="宋体" w:hAnsi="宋体" w:eastAsia="宋体" w:cs="宋体"/>
                <w:color w:val="000000"/>
                <w:kern w:val="0"/>
                <w:sz w:val="22"/>
                <w:szCs w:val="22"/>
                <w:highlight w:val="none"/>
                <w:lang w:val="en-US" w:eastAsia="zh-CN" w:bidi="ar"/>
              </w:rPr>
              <w:t>免</w:t>
            </w:r>
            <w:r>
              <w:rPr>
                <w:rFonts w:hint="eastAsia" w:ascii="宋体" w:hAnsi="宋体" w:eastAsia="宋体" w:cs="宋体"/>
                <w:color w:val="000000"/>
                <w:kern w:val="0"/>
                <w:sz w:val="22"/>
                <w:szCs w:val="22"/>
                <w:lang w:val="en-US" w:eastAsia="zh-CN" w:bidi="ar"/>
              </w:rPr>
              <w:t>维护深循环铅酸电池(如提供锂电池，则为正偏离)。</w:t>
            </w:r>
          </w:p>
        </w:tc>
        <w:tc>
          <w:tcPr>
            <w:tcW w:w="1536" w:type="pct"/>
            <w:tcBorders>
              <w:top w:val="nil"/>
              <w:left w:val="nil"/>
              <w:bottom w:val="single" w:color="auto" w:sz="8" w:space="0"/>
              <w:right w:val="single" w:color="auto" w:sz="8" w:space="0"/>
            </w:tcBorders>
            <w:noWrap w:val="0"/>
            <w:vAlign w:val="center"/>
          </w:tcPr>
          <w:p w14:paraId="7933BA3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4C5908F9">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3DCB0A51">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1A4D6F65">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7E9D6CA3">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72F5FA51">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2"/>
                <w:szCs w:val="22"/>
                <w:lang w:val="en-US" w:eastAsia="zh-CN" w:bidi="ar"/>
              </w:rPr>
              <w:t>1.7充电机输入电压AC220V输出DC96V/25A（不低于25A），充电时间</w:t>
            </w:r>
            <w:r>
              <w:rPr>
                <w:rFonts w:hint="eastAsia" w:ascii="宋体" w:hAnsi="宋体" w:eastAsia="宋体" w:cs="宋体"/>
                <w:color w:val="000000"/>
                <w:kern w:val="0"/>
                <w:sz w:val="22"/>
                <w:szCs w:val="22"/>
                <w:lang w:val="en-US" w:eastAsia="zh-CN" w:bidi="ar"/>
              </w:rPr>
              <w:t>≤</w:t>
            </w:r>
            <w:r>
              <w:rPr>
                <w:rFonts w:hint="eastAsia" w:ascii="宋体" w:hAnsi="宋体" w:eastAsia="宋体" w:cs="宋体"/>
                <w:b w:val="0"/>
                <w:bCs w:val="0"/>
                <w:color w:val="000000"/>
                <w:kern w:val="0"/>
                <w:sz w:val="22"/>
                <w:szCs w:val="22"/>
                <w:lang w:val="en-US" w:eastAsia="zh-CN" w:bidi="ar"/>
              </w:rPr>
              <w:t>8小时。</w:t>
            </w:r>
          </w:p>
        </w:tc>
        <w:tc>
          <w:tcPr>
            <w:tcW w:w="1536" w:type="pct"/>
            <w:tcBorders>
              <w:top w:val="nil"/>
              <w:left w:val="nil"/>
              <w:bottom w:val="single" w:color="auto" w:sz="8" w:space="0"/>
              <w:right w:val="single" w:color="auto" w:sz="8" w:space="0"/>
            </w:tcBorders>
            <w:noWrap w:val="0"/>
            <w:vAlign w:val="center"/>
          </w:tcPr>
          <w:p w14:paraId="0B22F1E8">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31C64CDC">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6574ADEA">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7B45083E">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0C1BABF6">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3CAB5BBE">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1.8车辆顶蓬：增强型复合材料蒙皮+铝合金框架+钣金前风挡；具有重量轻，抗老化，不易褪色。</w:t>
            </w:r>
            <w:r>
              <w:rPr>
                <w:rFonts w:hint="eastAsia" w:ascii="宋体" w:hAnsi="宋体" w:eastAsia="宋体" w:cs="宋体"/>
                <w:i w:val="0"/>
                <w:iCs w:val="0"/>
                <w:color w:val="000000"/>
                <w:kern w:val="0"/>
                <w:sz w:val="22"/>
                <w:szCs w:val="21"/>
                <w:u w:val="none"/>
                <w:lang w:val="en-US" w:eastAsia="zh-CN" w:bidi="ar"/>
              </w:rPr>
              <w:br w:type="textWrapping"/>
            </w:r>
          </w:p>
        </w:tc>
        <w:tc>
          <w:tcPr>
            <w:tcW w:w="1536" w:type="pct"/>
            <w:tcBorders>
              <w:top w:val="nil"/>
              <w:left w:val="nil"/>
              <w:bottom w:val="single" w:color="auto" w:sz="8" w:space="0"/>
              <w:right w:val="single" w:color="auto" w:sz="8" w:space="0"/>
            </w:tcBorders>
            <w:noWrap w:val="0"/>
            <w:vAlign w:val="center"/>
          </w:tcPr>
          <w:p w14:paraId="77FB1FA6">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1A1913D9">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0320EBC8">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30FF766A">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51773FCF">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5179603F">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1.9</w:t>
            </w:r>
            <w:r>
              <w:rPr>
                <w:rFonts w:hint="eastAsia" w:ascii="宋体" w:hAnsi="宋体" w:eastAsia="宋体" w:cs="宋体"/>
                <w:color w:val="000000"/>
                <w:kern w:val="0"/>
                <w:sz w:val="22"/>
                <w:szCs w:val="22"/>
                <w:lang w:val="en-US" w:eastAsia="zh-CN" w:bidi="ar"/>
              </w:rPr>
              <w:t>车身：高强度复合材料前围，有超强抗撞击功能。</w:t>
            </w:r>
          </w:p>
        </w:tc>
        <w:tc>
          <w:tcPr>
            <w:tcW w:w="1536" w:type="pct"/>
            <w:tcBorders>
              <w:top w:val="nil"/>
              <w:left w:val="nil"/>
              <w:bottom w:val="single" w:color="auto" w:sz="8" w:space="0"/>
              <w:right w:val="single" w:color="auto" w:sz="8" w:space="0"/>
            </w:tcBorders>
            <w:noWrap w:val="0"/>
            <w:vAlign w:val="center"/>
          </w:tcPr>
          <w:p w14:paraId="1ABF067D">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32D2D1AF">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54176E2D">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0C1B64ED">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380236A3">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07BE3CC3">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1.10</w:t>
            </w:r>
            <w:r>
              <w:rPr>
                <w:rFonts w:hint="eastAsia" w:ascii="宋体" w:hAnsi="宋体" w:eastAsia="宋体" w:cs="宋体"/>
                <w:color w:val="000000"/>
                <w:kern w:val="0"/>
                <w:sz w:val="22"/>
                <w:szCs w:val="22"/>
                <w:lang w:val="en-US" w:eastAsia="zh-CN" w:bidi="ar"/>
              </w:rPr>
              <w:t>底盘：高强度钢结构框架式纵梁底盘，电泳+喷粉防锈处理</w:t>
            </w:r>
          </w:p>
        </w:tc>
        <w:tc>
          <w:tcPr>
            <w:tcW w:w="1536" w:type="pct"/>
            <w:tcBorders>
              <w:top w:val="nil"/>
              <w:left w:val="nil"/>
              <w:bottom w:val="single" w:color="auto" w:sz="8" w:space="0"/>
              <w:right w:val="single" w:color="auto" w:sz="8" w:space="0"/>
            </w:tcBorders>
            <w:noWrap w:val="0"/>
            <w:vAlign w:val="center"/>
          </w:tcPr>
          <w:p w14:paraId="4616932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10C12188">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60A6E770">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59D9A438">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373E8AFF">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526597B3">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2"/>
                <w:szCs w:val="21"/>
                <w:u w:val="none"/>
                <w:lang w:val="en-US" w:eastAsia="zh-CN" w:bidi="ar"/>
              </w:rPr>
              <w:t>1.11</w:t>
            </w:r>
            <w:r>
              <w:rPr>
                <w:rFonts w:hint="eastAsia" w:ascii="宋体" w:hAnsi="宋体" w:eastAsia="宋体" w:cs="宋体"/>
                <w:color w:val="000000"/>
                <w:kern w:val="0"/>
                <w:sz w:val="22"/>
                <w:szCs w:val="22"/>
                <w:lang w:val="en-US" w:eastAsia="zh-CN" w:bidi="ar"/>
              </w:rPr>
              <w:t>立柱：定制铝合金前、后立柱，强度高、不生锈。</w:t>
            </w:r>
          </w:p>
        </w:tc>
        <w:tc>
          <w:tcPr>
            <w:tcW w:w="1536" w:type="pct"/>
            <w:tcBorders>
              <w:top w:val="nil"/>
              <w:left w:val="nil"/>
              <w:bottom w:val="single" w:color="auto" w:sz="8" w:space="0"/>
              <w:right w:val="single" w:color="auto" w:sz="8" w:space="0"/>
            </w:tcBorders>
            <w:noWrap w:val="0"/>
            <w:vAlign w:val="center"/>
          </w:tcPr>
          <w:p w14:paraId="4AC4F3AA">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1DE87C51">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59B33EAA">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single" w:color="000000" w:sz="8" w:space="0"/>
              <w:right w:val="single" w:color="auto" w:sz="8" w:space="0"/>
            </w:tcBorders>
            <w:noWrap w:val="0"/>
            <w:vAlign w:val="center"/>
          </w:tcPr>
          <w:p w14:paraId="6353174F">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single" w:color="auto" w:sz="8" w:space="0"/>
              <w:right w:val="single" w:color="auto" w:sz="8" w:space="0"/>
            </w:tcBorders>
            <w:noWrap w:val="0"/>
            <w:vAlign w:val="center"/>
          </w:tcPr>
          <w:p w14:paraId="551EFC6F">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single" w:color="auto" w:sz="8" w:space="0"/>
              <w:right w:val="single" w:color="auto" w:sz="8" w:space="0"/>
            </w:tcBorders>
            <w:noWrap w:val="0"/>
            <w:vAlign w:val="center"/>
          </w:tcPr>
          <w:p w14:paraId="300D38F2">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1.12</w:t>
            </w:r>
            <w:r>
              <w:rPr>
                <w:rFonts w:hint="eastAsia" w:ascii="宋体" w:hAnsi="宋体" w:eastAsia="宋体" w:cs="宋体"/>
                <w:color w:val="000000"/>
                <w:kern w:val="0"/>
                <w:sz w:val="22"/>
                <w:szCs w:val="22"/>
                <w:lang w:val="en-US" w:eastAsia="zh-CN" w:bidi="ar"/>
              </w:rPr>
              <w:t>座椅：PU汽车专用座椅，符合人机工程学原理</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座椅五前一后布置＋后包围结构及轮椅横杆固定挂钩</w:t>
            </w:r>
            <w:r>
              <w:rPr>
                <w:rFonts w:hint="eastAsia" w:ascii="宋体" w:hAnsi="宋体" w:eastAsia="宋体" w:cs="宋体"/>
                <w:i w:val="0"/>
                <w:iCs w:val="0"/>
                <w:color w:val="000000"/>
                <w:kern w:val="0"/>
                <w:sz w:val="22"/>
                <w:szCs w:val="22"/>
                <w:u w:val="none"/>
                <w:lang w:val="en-US" w:eastAsia="zh-CN" w:bidi="ar"/>
              </w:rPr>
              <w:t>）</w:t>
            </w:r>
          </w:p>
          <w:p w14:paraId="12C8CB2A">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single" w:color="auto" w:sz="8" w:space="0"/>
              <w:right w:val="single" w:color="auto" w:sz="8" w:space="0"/>
            </w:tcBorders>
            <w:noWrap w:val="0"/>
            <w:vAlign w:val="center"/>
          </w:tcPr>
          <w:p w14:paraId="202392F4">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single" w:color="auto" w:sz="8" w:space="0"/>
              <w:right w:val="single" w:color="auto" w:sz="8" w:space="0"/>
            </w:tcBorders>
            <w:noWrap w:val="0"/>
            <w:vAlign w:val="center"/>
          </w:tcPr>
          <w:p w14:paraId="63E56FE3">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2E23C799">
        <w:tblPrEx>
          <w:tblCellMar>
            <w:top w:w="0" w:type="dxa"/>
            <w:left w:w="108" w:type="dxa"/>
            <w:bottom w:w="0" w:type="dxa"/>
            <w:right w:w="108" w:type="dxa"/>
          </w:tblCellMar>
        </w:tblPrEx>
        <w:trPr>
          <w:trHeight w:val="1511" w:hRule="atLeast"/>
        </w:trPr>
        <w:tc>
          <w:tcPr>
            <w:tcW w:w="498" w:type="pct"/>
            <w:vMerge w:val="continue"/>
            <w:tcBorders>
              <w:top w:val="nil"/>
              <w:left w:val="single" w:color="auto" w:sz="8" w:space="0"/>
              <w:bottom w:val="nil"/>
              <w:right w:val="single" w:color="auto" w:sz="8" w:space="0"/>
            </w:tcBorders>
            <w:noWrap w:val="0"/>
            <w:vAlign w:val="center"/>
          </w:tcPr>
          <w:p w14:paraId="19B10D54">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vMerge w:val="continue"/>
            <w:tcBorders>
              <w:top w:val="nil"/>
              <w:left w:val="nil"/>
              <w:bottom w:val="nil"/>
              <w:right w:val="single" w:color="auto" w:sz="8" w:space="0"/>
            </w:tcBorders>
            <w:noWrap w:val="0"/>
            <w:vAlign w:val="center"/>
          </w:tcPr>
          <w:p w14:paraId="0A331387">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1F94D8C8">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1.13 </w:t>
            </w:r>
            <w:r>
              <w:rPr>
                <w:rFonts w:hint="eastAsia" w:ascii="宋体" w:hAnsi="宋体" w:eastAsia="宋体" w:cs="宋体"/>
                <w:color w:val="000000"/>
                <w:kern w:val="0"/>
                <w:sz w:val="22"/>
                <w:szCs w:val="22"/>
                <w:lang w:val="en-US" w:eastAsia="zh-CN" w:bidi="ar"/>
              </w:rPr>
              <w:t>仪表台：高强度复合材料成型仪表台，带组合开关、电锁开关、紧急断电开关、</w:t>
            </w:r>
            <w:r>
              <w:rPr>
                <w:rFonts w:hint="eastAsia" w:ascii="宋体" w:hAnsi="宋体" w:eastAsia="宋体" w:cs="宋体"/>
                <w:b/>
                <w:bCs/>
                <w:color w:val="000000"/>
                <w:kern w:val="0"/>
                <w:sz w:val="22"/>
                <w:szCs w:val="22"/>
                <w:lang w:val="en-US" w:eastAsia="zh-CN" w:bidi="ar"/>
              </w:rPr>
              <w:t>多功能指针式仪表</w:t>
            </w:r>
            <w:r>
              <w:rPr>
                <w:rFonts w:hint="eastAsia" w:ascii="宋体" w:hAnsi="宋体" w:eastAsia="宋体" w:cs="宋体"/>
                <w:color w:val="000000"/>
                <w:kern w:val="0"/>
                <w:sz w:val="22"/>
                <w:szCs w:val="22"/>
                <w:lang w:val="en-US" w:eastAsia="zh-CN" w:bidi="ar"/>
              </w:rPr>
              <w:t>（含有电压、电量、速度里程等仪表指示），多媒体液晶仪表（含多媒体播放，蓝牙联接，车辆故障显示），配备有USB/Type-C接口、储物盒、水杯座、</w:t>
            </w:r>
            <w:r>
              <w:rPr>
                <w:rFonts w:hint="eastAsia" w:ascii="宋体" w:hAnsi="宋体" w:eastAsia="宋体" w:cs="宋体"/>
                <w:b/>
                <w:bCs/>
                <w:color w:val="000000"/>
                <w:kern w:val="0"/>
                <w:sz w:val="22"/>
                <w:szCs w:val="22"/>
                <w:lang w:val="en-US" w:eastAsia="zh-CN" w:bidi="ar"/>
              </w:rPr>
              <w:t>倒车影像</w:t>
            </w:r>
            <w:r>
              <w:rPr>
                <w:rFonts w:hint="eastAsia" w:ascii="宋体" w:hAnsi="宋体" w:eastAsia="宋体" w:cs="宋体"/>
                <w:color w:val="000000"/>
                <w:kern w:val="0"/>
                <w:sz w:val="22"/>
                <w:szCs w:val="22"/>
                <w:lang w:val="en-US" w:eastAsia="zh-CN" w:bidi="ar"/>
              </w:rPr>
              <w:t>；</w:t>
            </w:r>
          </w:p>
          <w:p w14:paraId="668CDD6B">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7441F221">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4C873EA3">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55D95DB0">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5401DAE9">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74B5271F">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76D4B3C3">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1.14 </w:t>
            </w:r>
            <w:r>
              <w:rPr>
                <w:rFonts w:hint="eastAsia" w:ascii="宋体" w:hAnsi="宋体" w:eastAsia="宋体" w:cs="宋体"/>
                <w:color w:val="000000"/>
                <w:kern w:val="0"/>
                <w:sz w:val="22"/>
                <w:szCs w:val="22"/>
                <w:lang w:val="en-US" w:eastAsia="zh-CN" w:bidi="ar"/>
              </w:rPr>
              <w:t>灯光及信号：</w:t>
            </w:r>
            <w:r>
              <w:rPr>
                <w:rFonts w:hint="default" w:ascii="宋体" w:hAnsi="Times New Roman" w:eastAsia="宋体" w:cs="Times New Roman"/>
                <w:color w:val="000000"/>
                <w:kern w:val="0"/>
                <w:sz w:val="22"/>
                <w:szCs w:val="20"/>
                <w:lang w:val="en-US" w:eastAsia="zh-CN" w:bidi="ar"/>
              </w:rPr>
              <w:t>LED</w:t>
            </w:r>
            <w:r>
              <w:rPr>
                <w:rFonts w:hint="eastAsia" w:ascii="宋体" w:hAnsi="宋体" w:eastAsia="宋体" w:cs="宋体"/>
                <w:color w:val="000000"/>
                <w:kern w:val="0"/>
                <w:sz w:val="22"/>
                <w:szCs w:val="20"/>
                <w:lang w:val="en-US" w:eastAsia="zh-CN" w:bidi="ar"/>
              </w:rPr>
              <w:t>远</w:t>
            </w:r>
            <w:r>
              <w:rPr>
                <w:rFonts w:hint="default" w:ascii="宋体" w:hAnsi="Times New Roman" w:eastAsia="宋体" w:cs="Times New Roman"/>
                <w:color w:val="000000"/>
                <w:kern w:val="0"/>
                <w:sz w:val="22"/>
                <w:szCs w:val="20"/>
                <w:lang w:val="en-US" w:eastAsia="zh-CN" w:bidi="ar"/>
              </w:rPr>
              <w:t>/</w:t>
            </w:r>
            <w:r>
              <w:rPr>
                <w:rFonts w:hint="eastAsia" w:ascii="宋体" w:hAnsi="宋体" w:eastAsia="宋体" w:cs="宋体"/>
                <w:color w:val="000000"/>
                <w:kern w:val="0"/>
                <w:sz w:val="22"/>
                <w:szCs w:val="20"/>
                <w:lang w:val="en-US" w:eastAsia="zh-CN" w:bidi="ar"/>
              </w:rPr>
              <w:t>近光灯、转向灯、后组合尾灯、喇叭、倒车蜂鸣器</w:t>
            </w:r>
          </w:p>
          <w:p w14:paraId="2E1A06ED">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3D73709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4A79222B">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6A207780">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5E3D7C75">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3161EC8F">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48163515">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1.15 </w:t>
            </w:r>
            <w:r>
              <w:rPr>
                <w:rFonts w:hint="eastAsia" w:ascii="宋体" w:hAnsi="宋体" w:eastAsia="宋体" w:cs="宋体"/>
                <w:color w:val="000000"/>
                <w:kern w:val="0"/>
                <w:sz w:val="22"/>
                <w:szCs w:val="22"/>
                <w:lang w:val="en-US" w:eastAsia="zh-CN" w:bidi="ar"/>
              </w:rPr>
              <w:t>转向系统：双推齿轮齿条式转向+</w:t>
            </w:r>
            <w:r>
              <w:rPr>
                <w:rFonts w:hint="eastAsia" w:ascii="宋体" w:hAnsi="宋体" w:eastAsia="宋体" w:cs="宋体"/>
                <w:b/>
                <w:bCs/>
                <w:color w:val="000000"/>
                <w:kern w:val="0"/>
                <w:sz w:val="22"/>
                <w:szCs w:val="22"/>
                <w:lang w:val="en-US" w:eastAsia="zh-CN" w:bidi="ar"/>
              </w:rPr>
              <w:t>电动随速方向助力系统（带主动回正）</w:t>
            </w:r>
          </w:p>
          <w:p w14:paraId="2BAB1013">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21896FA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511B6800">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1330D6F0">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6E9DF65C">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29137ED8">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77791A09">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1.16 </w:t>
            </w:r>
            <w:r>
              <w:rPr>
                <w:rFonts w:hint="eastAsia" w:ascii="宋体" w:hAnsi="宋体" w:eastAsia="宋体" w:cs="宋体"/>
                <w:color w:val="000000"/>
                <w:kern w:val="0"/>
                <w:sz w:val="22"/>
                <w:szCs w:val="22"/>
                <w:lang w:val="en-US" w:eastAsia="zh-CN" w:bidi="ar"/>
              </w:rPr>
              <w:t>制动系统：</w:t>
            </w:r>
            <w:r>
              <w:rPr>
                <w:rFonts w:hint="eastAsia" w:ascii="宋体" w:hAnsi="宋体" w:eastAsia="宋体" w:cs="宋体"/>
                <w:b/>
                <w:bCs/>
                <w:color w:val="000000"/>
                <w:kern w:val="0"/>
                <w:sz w:val="22"/>
                <w:szCs w:val="20"/>
                <w:lang w:val="en-US" w:eastAsia="zh-CN" w:bidi="ar"/>
              </w:rPr>
              <w:t>前通风盘后鼓式液压双回路制动</w:t>
            </w:r>
            <w:r>
              <w:rPr>
                <w:rFonts w:hint="default" w:ascii="宋体" w:hAnsi="Times New Roman" w:eastAsia="宋体" w:cs="Times New Roman"/>
                <w:b/>
                <w:bCs/>
                <w:color w:val="000000"/>
                <w:kern w:val="0"/>
                <w:sz w:val="22"/>
                <w:szCs w:val="20"/>
                <w:lang w:val="en-US" w:eastAsia="zh-CN" w:bidi="ar"/>
              </w:rPr>
              <w:t>+</w:t>
            </w:r>
            <w:r>
              <w:rPr>
                <w:rFonts w:hint="eastAsia" w:ascii="宋体" w:hAnsi="宋体" w:eastAsia="宋体" w:cs="宋体"/>
                <w:b/>
                <w:bCs/>
                <w:color w:val="000000"/>
                <w:kern w:val="0"/>
                <w:sz w:val="22"/>
                <w:szCs w:val="20"/>
                <w:lang w:val="en-US" w:eastAsia="zh-CN" w:bidi="ar"/>
              </w:rPr>
              <w:t>手刹驻车，带真空助力刹车系统</w:t>
            </w:r>
          </w:p>
          <w:p w14:paraId="21F73B0B">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1C6C2951">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1E4AD680">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10603C2A">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0D278B58">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34D720A3">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2F2E996E">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1.17 </w:t>
            </w:r>
            <w:r>
              <w:rPr>
                <w:rFonts w:hint="eastAsia" w:ascii="宋体" w:hAnsi="宋体" w:eastAsia="宋体" w:cs="宋体"/>
                <w:color w:val="000000"/>
                <w:kern w:val="0"/>
                <w:sz w:val="22"/>
                <w:szCs w:val="22"/>
                <w:lang w:val="en-US" w:eastAsia="zh-CN" w:bidi="ar"/>
              </w:rPr>
              <w:t>前桥及悬挂：前桥麦弗逊式独立悬挂，螺旋弹簧+筒式液压减震</w:t>
            </w:r>
          </w:p>
          <w:p w14:paraId="51EC3D29">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5C3D65D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7826938C">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4FBE5E77">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68F58EAC">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545E84F6">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7E425553">
            <w:pPr>
              <w:widowControl/>
              <w:adjustRightInd/>
              <w:spacing w:line="240" w:lineRule="auto"/>
              <w:jc w:val="left"/>
              <w:textAlignment w:val="auto"/>
              <w:rPr>
                <w:rFonts w:hint="eastAsia" w:ascii="宋体" w:hAnsi="宋体" w:eastAsia="宋体" w:cs="宋体"/>
                <w:b w:val="0"/>
                <w:bCs w:val="0"/>
                <w:sz w:val="21"/>
                <w:szCs w:val="21"/>
              </w:rPr>
            </w:pPr>
            <w:r>
              <w:rPr>
                <w:rFonts w:hint="eastAsia" w:ascii="宋体" w:hAnsi="宋体" w:eastAsia="宋体" w:cs="宋体"/>
                <w:b w:val="0"/>
                <w:bCs w:val="0"/>
                <w:i w:val="0"/>
                <w:iCs w:val="0"/>
                <w:color w:val="000000"/>
                <w:kern w:val="0"/>
                <w:sz w:val="22"/>
                <w:szCs w:val="21"/>
                <w:u w:val="none"/>
                <w:lang w:val="en-US" w:eastAsia="zh-CN" w:bidi="ar"/>
              </w:rPr>
              <w:t xml:space="preserve">1.18 </w:t>
            </w:r>
            <w:r>
              <w:rPr>
                <w:rFonts w:hint="eastAsia" w:ascii="宋体" w:hAnsi="宋体" w:eastAsia="宋体" w:cs="宋体"/>
                <w:color w:val="000000"/>
                <w:kern w:val="0"/>
                <w:sz w:val="22"/>
                <w:szCs w:val="22"/>
                <w:lang w:val="en-US" w:eastAsia="zh-CN" w:bidi="ar"/>
              </w:rPr>
              <w:t>后桥及悬挂：</w:t>
            </w:r>
            <w:r>
              <w:rPr>
                <w:rFonts w:hint="eastAsia" w:ascii="宋体" w:hAnsi="宋体" w:eastAsia="宋体" w:cs="宋体"/>
                <w:color w:val="000000"/>
                <w:kern w:val="0"/>
                <w:sz w:val="22"/>
                <w:szCs w:val="20"/>
                <w:lang w:val="en-US" w:eastAsia="zh-CN" w:bidi="ar"/>
              </w:rPr>
              <w:t>整体式后桥，钢板弹簧</w:t>
            </w:r>
            <w:r>
              <w:rPr>
                <w:rFonts w:hint="default" w:ascii="宋体" w:hAnsi="Times New Roman" w:eastAsia="宋体" w:cs="Times New Roman"/>
                <w:color w:val="000000"/>
                <w:kern w:val="0"/>
                <w:sz w:val="22"/>
                <w:szCs w:val="20"/>
                <w:lang w:val="en-US" w:eastAsia="zh-CN" w:bidi="ar"/>
              </w:rPr>
              <w:t>+</w:t>
            </w:r>
            <w:r>
              <w:rPr>
                <w:rFonts w:hint="eastAsia" w:ascii="宋体" w:hAnsi="宋体" w:eastAsia="宋体" w:cs="宋体"/>
                <w:color w:val="000000"/>
                <w:kern w:val="0"/>
                <w:sz w:val="22"/>
                <w:szCs w:val="20"/>
                <w:lang w:val="en-US" w:eastAsia="zh-CN" w:bidi="ar"/>
              </w:rPr>
              <w:t>筒式液压减震</w:t>
            </w:r>
          </w:p>
        </w:tc>
        <w:tc>
          <w:tcPr>
            <w:tcW w:w="1536" w:type="pct"/>
            <w:tcBorders>
              <w:top w:val="nil"/>
              <w:left w:val="nil"/>
              <w:bottom w:val="nil"/>
              <w:right w:val="single" w:color="auto" w:sz="8" w:space="0"/>
            </w:tcBorders>
            <w:noWrap w:val="0"/>
            <w:vAlign w:val="center"/>
          </w:tcPr>
          <w:p w14:paraId="3545E04E">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46656FDE">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598E59CA">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02361856">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74E67B9F">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52066DA1">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1.19 </w:t>
            </w:r>
            <w:r>
              <w:rPr>
                <w:rFonts w:hint="eastAsia" w:ascii="宋体" w:hAnsi="宋体" w:eastAsia="宋体" w:cs="宋体"/>
                <w:color w:val="000000"/>
                <w:kern w:val="0"/>
                <w:sz w:val="22"/>
                <w:szCs w:val="22"/>
                <w:lang w:val="en-US" w:eastAsia="zh-CN" w:bidi="ar"/>
              </w:rPr>
              <w:t>玻璃：汽车级夹胶玻璃</w:t>
            </w:r>
          </w:p>
          <w:p w14:paraId="35A8D677">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1698F337">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1A04066B">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1A245F26">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5270D30B">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71D6A0D0">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3D374148">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1.20 雨刮系统：</w:t>
            </w:r>
            <w:r>
              <w:rPr>
                <w:rFonts w:hint="eastAsia" w:ascii="宋体" w:hAnsi="宋体" w:eastAsia="宋体" w:cs="宋体"/>
                <w:b/>
                <w:bCs/>
                <w:color w:val="000000"/>
                <w:kern w:val="0"/>
                <w:sz w:val="22"/>
                <w:szCs w:val="22"/>
                <w:lang w:val="en-US" w:eastAsia="zh-CN" w:bidi="ar"/>
              </w:rPr>
              <w:t>带玻璃洗涤器双摆臂雨刮</w:t>
            </w:r>
          </w:p>
          <w:p w14:paraId="29E3F8FF">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7364B28C">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47ABE4E3">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5B728005">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4FC8EA8C">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39CA1941">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71DBE848">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1.21 </w:t>
            </w:r>
            <w:r>
              <w:rPr>
                <w:rFonts w:hint="eastAsia" w:ascii="宋体" w:hAnsi="宋体" w:eastAsia="宋体" w:cs="宋体"/>
                <w:color w:val="000000"/>
                <w:kern w:val="0"/>
                <w:sz w:val="22"/>
                <w:szCs w:val="22"/>
                <w:lang w:val="en-US" w:eastAsia="zh-CN" w:bidi="ar"/>
              </w:rPr>
              <w:t>地板：</w:t>
            </w:r>
            <w:r>
              <w:rPr>
                <w:rFonts w:hint="eastAsia" w:ascii="宋体" w:hAnsi="宋体" w:eastAsia="宋体" w:cs="宋体"/>
                <w:b/>
                <w:bCs/>
                <w:color w:val="000000"/>
                <w:kern w:val="0"/>
                <w:sz w:val="22"/>
                <w:szCs w:val="22"/>
                <w:lang w:val="en-US" w:eastAsia="zh-CN" w:bidi="ar"/>
              </w:rPr>
              <w:t>铝合金花纹地板</w:t>
            </w:r>
            <w:r>
              <w:rPr>
                <w:rFonts w:hint="eastAsia" w:ascii="宋体" w:hAnsi="宋体" w:eastAsia="宋体" w:cs="宋体"/>
                <w:color w:val="000000"/>
                <w:kern w:val="0"/>
                <w:sz w:val="22"/>
                <w:szCs w:val="22"/>
                <w:lang w:val="en-US" w:eastAsia="zh-CN" w:bidi="ar"/>
              </w:rPr>
              <w:t>，不生锈，结实、耐用、美观</w:t>
            </w:r>
          </w:p>
          <w:p w14:paraId="4F227191">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6B1D298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3928596C">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665E4331">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670BD583">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310B4E4A">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49B65164">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1.22 </w:t>
            </w:r>
            <w:r>
              <w:rPr>
                <w:rFonts w:hint="eastAsia" w:ascii="宋体" w:hAnsi="宋体" w:eastAsia="宋体" w:cs="宋体"/>
                <w:color w:val="000000"/>
                <w:kern w:val="0"/>
                <w:sz w:val="22"/>
                <w:szCs w:val="22"/>
                <w:lang w:val="en-US" w:eastAsia="zh-CN" w:bidi="ar"/>
              </w:rPr>
              <w:t>轮胎：真空子午线轮胎，钢轮辋+轮辋装鉓罩</w:t>
            </w:r>
          </w:p>
          <w:p w14:paraId="0D556582">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4DD3CC0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0F189975">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03EA6FC3">
        <w:trPr>
          <w:trHeight w:val="1511" w:hRule="atLeast"/>
        </w:trPr>
        <w:tc>
          <w:tcPr>
            <w:tcW w:w="498" w:type="pct"/>
            <w:tcBorders>
              <w:top w:val="nil"/>
              <w:left w:val="single" w:color="auto" w:sz="8" w:space="0"/>
              <w:bottom w:val="nil"/>
              <w:right w:val="single" w:color="auto" w:sz="8" w:space="0"/>
            </w:tcBorders>
            <w:noWrap w:val="0"/>
            <w:vAlign w:val="center"/>
          </w:tcPr>
          <w:p w14:paraId="3BD7D47F">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06521BA9">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56501318">
            <w:pPr>
              <w:keepNext w:val="0"/>
              <w:keepLines w:val="0"/>
              <w:widowControl/>
              <w:suppressLineNumbers w:val="0"/>
              <w:snapToGrid w:val="0"/>
              <w:ind w:left="0" w:leftChars="0" w:right="0" w:rightChars="0" w:firstLine="0" w:firstLineChars="0"/>
              <w:jc w:val="left"/>
              <w:rPr>
                <w:rFonts w:ascii="宋体" w:eastAsia="宋体"/>
                <w:b w:val="0"/>
                <w:bCs w:val="0"/>
                <w:sz w:val="22"/>
              </w:rPr>
            </w:pPr>
            <w:r>
              <w:rPr>
                <w:rFonts w:hint="eastAsia" w:ascii="宋体" w:hAnsi="宋体" w:eastAsia="宋体" w:cs="宋体"/>
                <w:b w:val="0"/>
                <w:bCs w:val="0"/>
                <w:i w:val="0"/>
                <w:iCs w:val="0"/>
                <w:color w:val="000000"/>
                <w:kern w:val="0"/>
                <w:sz w:val="22"/>
                <w:szCs w:val="21"/>
                <w:u w:val="none"/>
                <w:lang w:val="en-US" w:eastAsia="zh-CN" w:bidi="ar"/>
              </w:rPr>
              <w:t xml:space="preserve">1.23 </w:t>
            </w:r>
            <w:r>
              <w:rPr>
                <w:rFonts w:hint="eastAsia" w:ascii="宋体" w:hAnsi="Times New Roman" w:eastAsia="宋体" w:cs="Times New Roman"/>
                <w:b w:val="0"/>
                <w:bCs w:val="0"/>
                <w:color w:val="000000"/>
                <w:kern w:val="0"/>
                <w:sz w:val="22"/>
                <w:szCs w:val="20"/>
                <w:lang w:val="en-US" w:eastAsia="zh-CN" w:bidi="ar"/>
              </w:rPr>
              <w:t>配备</w:t>
            </w:r>
            <w:r>
              <w:rPr>
                <w:rFonts w:hint="eastAsia" w:ascii="宋体" w:hAnsi="宋体" w:eastAsia="宋体" w:cs="宋体"/>
                <w:b w:val="0"/>
                <w:bCs w:val="0"/>
                <w:color w:val="000000"/>
                <w:kern w:val="0"/>
                <w:sz w:val="22"/>
                <w:szCs w:val="20"/>
                <w:lang w:val="en-US" w:eastAsia="zh-CN" w:bidi="ar"/>
              </w:rPr>
              <w:t>两点式安全带、防护链、音响、灭火器、刹车助力、方向助力</w:t>
            </w:r>
            <w:r>
              <w:rPr>
                <w:rFonts w:hint="eastAsia" w:ascii="宋体" w:hAnsi="Times New Roman" w:eastAsia="宋体" w:cs="Times New Roman"/>
                <w:b w:val="0"/>
                <w:bCs w:val="0"/>
                <w:color w:val="000000"/>
                <w:kern w:val="0"/>
                <w:sz w:val="22"/>
                <w:szCs w:val="20"/>
                <w:lang w:val="en-US" w:eastAsia="zh-CN" w:bidi="ar"/>
              </w:rPr>
              <w:t>、</w:t>
            </w:r>
            <w:r>
              <w:rPr>
                <w:rFonts w:hint="default" w:ascii="宋体" w:hAnsi="Times New Roman" w:eastAsia="宋体" w:cs="Times New Roman"/>
                <w:b w:val="0"/>
                <w:bCs w:val="0"/>
                <w:color w:val="000000"/>
                <w:kern w:val="0"/>
                <w:sz w:val="22"/>
                <w:szCs w:val="20"/>
                <w:lang w:val="en-US" w:eastAsia="zh-CN" w:bidi="ar"/>
              </w:rPr>
              <w:t>USB</w:t>
            </w:r>
            <w:r>
              <w:rPr>
                <w:rFonts w:hint="eastAsia" w:ascii="宋体" w:hAnsi="宋体" w:eastAsia="宋体" w:cs="宋体"/>
                <w:b w:val="0"/>
                <w:bCs w:val="0"/>
                <w:color w:val="000000"/>
                <w:kern w:val="0"/>
                <w:sz w:val="22"/>
                <w:szCs w:val="20"/>
                <w:lang w:val="en-US" w:eastAsia="zh-CN" w:bidi="ar"/>
              </w:rPr>
              <w:t>接口、中央后视镜</w:t>
            </w:r>
          </w:p>
          <w:p w14:paraId="0B2207ED">
            <w:pPr>
              <w:widowControl/>
              <w:adjustRightInd/>
              <w:spacing w:line="240" w:lineRule="auto"/>
              <w:jc w:val="left"/>
              <w:textAlignment w:val="auto"/>
              <w:rPr>
                <w:rFonts w:hint="eastAsia" w:ascii="宋体" w:hAnsi="宋体" w:eastAsia="宋体" w:cs="宋体"/>
                <w:b w:val="0"/>
                <w:bCs w:val="0"/>
                <w:sz w:val="21"/>
                <w:szCs w:val="21"/>
              </w:rPr>
            </w:pPr>
          </w:p>
        </w:tc>
        <w:tc>
          <w:tcPr>
            <w:tcW w:w="1536" w:type="pct"/>
            <w:tcBorders>
              <w:top w:val="nil"/>
              <w:left w:val="nil"/>
              <w:bottom w:val="nil"/>
              <w:right w:val="single" w:color="auto" w:sz="8" w:space="0"/>
            </w:tcBorders>
            <w:noWrap w:val="0"/>
            <w:vAlign w:val="center"/>
          </w:tcPr>
          <w:p w14:paraId="17B9BE5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538F7574">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03EBF226">
        <w:tblPrEx>
          <w:tblCellMar>
            <w:top w:w="0" w:type="dxa"/>
            <w:left w:w="108" w:type="dxa"/>
            <w:bottom w:w="0" w:type="dxa"/>
            <w:right w:w="108" w:type="dxa"/>
          </w:tblCellMar>
        </w:tblPrEx>
        <w:trPr>
          <w:trHeight w:val="1511" w:hRule="atLeast"/>
        </w:trPr>
        <w:tc>
          <w:tcPr>
            <w:tcW w:w="498" w:type="pct"/>
            <w:tcBorders>
              <w:top w:val="nil"/>
              <w:left w:val="single" w:color="auto" w:sz="8" w:space="0"/>
              <w:bottom w:val="nil"/>
              <w:right w:val="single" w:color="auto" w:sz="8" w:space="0"/>
            </w:tcBorders>
            <w:noWrap w:val="0"/>
            <w:vAlign w:val="center"/>
          </w:tcPr>
          <w:p w14:paraId="65114A09">
            <w:pPr>
              <w:widowControl/>
              <w:adjustRightInd/>
              <w:spacing w:line="240" w:lineRule="auto"/>
              <w:jc w:val="left"/>
              <w:textAlignment w:val="auto"/>
              <w:rPr>
                <w:rFonts w:hint="eastAsia" w:ascii="宋体" w:hAnsi="宋体" w:eastAsia="宋体" w:cs="宋体"/>
                <w:b w:val="0"/>
                <w:bCs w:val="0"/>
                <w:kern w:val="0"/>
                <w:sz w:val="21"/>
                <w:szCs w:val="21"/>
                <w:lang w:val="en-US" w:eastAsia="zh-CN" w:bidi="ar-SA"/>
              </w:rPr>
            </w:pPr>
          </w:p>
        </w:tc>
        <w:tc>
          <w:tcPr>
            <w:tcW w:w="415" w:type="pct"/>
            <w:tcBorders>
              <w:top w:val="nil"/>
              <w:left w:val="nil"/>
              <w:bottom w:val="nil"/>
              <w:right w:val="single" w:color="auto" w:sz="8" w:space="0"/>
            </w:tcBorders>
            <w:noWrap w:val="0"/>
            <w:vAlign w:val="center"/>
          </w:tcPr>
          <w:p w14:paraId="655798C4">
            <w:pPr>
              <w:widowControl/>
              <w:adjustRightInd/>
              <w:spacing w:line="240" w:lineRule="auto"/>
              <w:jc w:val="left"/>
              <w:textAlignment w:val="auto"/>
              <w:rPr>
                <w:rFonts w:hint="eastAsia" w:ascii="宋体" w:hAnsi="宋体" w:eastAsia="宋体" w:cs="宋体"/>
                <w:b w:val="0"/>
                <w:bCs w:val="0"/>
                <w:kern w:val="0"/>
                <w:sz w:val="21"/>
                <w:szCs w:val="21"/>
                <w:lang w:val="en-US" w:eastAsia="zh-CN"/>
              </w:rPr>
            </w:pPr>
          </w:p>
        </w:tc>
        <w:tc>
          <w:tcPr>
            <w:tcW w:w="1801" w:type="pct"/>
            <w:tcBorders>
              <w:top w:val="nil"/>
              <w:left w:val="nil"/>
              <w:bottom w:val="nil"/>
              <w:right w:val="single" w:color="auto" w:sz="8" w:space="0"/>
            </w:tcBorders>
            <w:noWrap w:val="0"/>
            <w:vAlign w:val="center"/>
          </w:tcPr>
          <w:p w14:paraId="4814FE0B">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olor w:val="000000"/>
                <w:kern w:val="0"/>
                <w:sz w:val="22"/>
                <w:szCs w:val="21"/>
                <w:u w:val="none"/>
                <w:lang w:val="en-US" w:eastAsia="zh-CN" w:bidi="ar"/>
              </w:rPr>
            </w:pPr>
            <w:r>
              <w:rPr>
                <w:rFonts w:hint="eastAsia" w:ascii="宋体" w:hAnsi="宋体" w:eastAsia="宋体" w:cs="宋体"/>
                <w:b w:val="0"/>
                <w:bCs w:val="0"/>
                <w:i w:val="0"/>
                <w:iCs w:val="0"/>
                <w:color w:val="000000"/>
                <w:kern w:val="0"/>
                <w:sz w:val="22"/>
                <w:szCs w:val="21"/>
                <w:u w:val="none"/>
                <w:lang w:val="en-US" w:eastAsia="zh-CN" w:bidi="ar"/>
              </w:rPr>
              <w:t>1.24 可根据采购方要求进行改装（样式如下图所示），车身颜色和logo根据采购方要求定制。</w:t>
            </w:r>
          </w:p>
          <w:p w14:paraId="3417F9F0">
            <w:pPr>
              <w:keepNext w:val="0"/>
              <w:keepLines w:val="0"/>
              <w:widowControl/>
              <w:suppressLineNumbers w:val="0"/>
              <w:snapToGrid w:val="0"/>
              <w:ind w:left="0" w:leftChars="0" w:right="0" w:rightChars="0" w:firstLine="0" w:firstLineChars="0"/>
              <w:jc w:val="left"/>
              <w:rPr>
                <w:rFonts w:ascii="宋体" w:hAnsi="宋体" w:eastAsia="宋体" w:cs="宋体"/>
                <w:sz w:val="22"/>
                <w:szCs w:val="24"/>
              </w:rPr>
            </w:pPr>
            <w:r>
              <w:rPr>
                <w:rFonts w:ascii="宋体" w:hAnsi="宋体" w:eastAsia="宋体" w:cs="宋体"/>
                <w:sz w:val="22"/>
                <w:szCs w:val="24"/>
              </w:rPr>
              <w:drawing>
                <wp:inline distT="0" distB="0" distL="114300" distR="114300">
                  <wp:extent cx="1800225" cy="1800225"/>
                  <wp:effectExtent l="0" t="0" r="952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800225" cy="1800225"/>
                          </a:xfrm>
                          <a:prstGeom prst="rect">
                            <a:avLst/>
                          </a:prstGeom>
                          <a:noFill/>
                          <a:ln w="9525">
                            <a:noFill/>
                          </a:ln>
                        </pic:spPr>
                      </pic:pic>
                    </a:graphicData>
                  </a:graphic>
                </wp:inline>
              </w:drawing>
            </w:r>
            <w:r>
              <w:rPr>
                <w:rFonts w:ascii="宋体" w:hAnsi="宋体" w:eastAsia="宋体" w:cs="宋体"/>
                <w:sz w:val="22"/>
                <w:szCs w:val="24"/>
              </w:rPr>
              <w:drawing>
                <wp:inline distT="0" distB="0" distL="114300" distR="114300">
                  <wp:extent cx="1804035" cy="1804035"/>
                  <wp:effectExtent l="0" t="0" r="5715" b="571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804035" cy="1804035"/>
                          </a:xfrm>
                          <a:prstGeom prst="rect">
                            <a:avLst/>
                          </a:prstGeom>
                          <a:noFill/>
                          <a:ln w="9525">
                            <a:noFill/>
                          </a:ln>
                        </pic:spPr>
                      </pic:pic>
                    </a:graphicData>
                  </a:graphic>
                </wp:inline>
              </w:drawing>
            </w:r>
          </w:p>
          <w:p w14:paraId="0E14AEA7">
            <w:pPr>
              <w:widowControl/>
              <w:adjustRightInd/>
              <w:spacing w:line="240" w:lineRule="auto"/>
              <w:jc w:val="left"/>
              <w:textAlignment w:val="auto"/>
              <w:rPr>
                <w:rFonts w:hint="eastAsia" w:ascii="宋体" w:hAnsi="宋体" w:eastAsia="宋体" w:cs="宋体"/>
                <w:b w:val="0"/>
                <w:bCs w:val="0"/>
                <w:sz w:val="21"/>
                <w:szCs w:val="21"/>
              </w:rPr>
            </w:pPr>
            <w:r>
              <w:rPr>
                <w:rFonts w:ascii="宋体" w:hAnsi="宋体" w:eastAsia="宋体" w:cs="宋体"/>
                <w:sz w:val="22"/>
                <w:szCs w:val="24"/>
              </w:rPr>
              <w:drawing>
                <wp:inline distT="0" distB="0" distL="114300" distR="114300">
                  <wp:extent cx="1800225" cy="1800225"/>
                  <wp:effectExtent l="0" t="0" r="9525"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1800225" cy="1800225"/>
                          </a:xfrm>
                          <a:prstGeom prst="rect">
                            <a:avLst/>
                          </a:prstGeom>
                          <a:noFill/>
                          <a:ln w="9525">
                            <a:noFill/>
                          </a:ln>
                        </pic:spPr>
                      </pic:pic>
                    </a:graphicData>
                  </a:graphic>
                </wp:inline>
              </w:drawing>
            </w:r>
          </w:p>
        </w:tc>
        <w:tc>
          <w:tcPr>
            <w:tcW w:w="1536" w:type="pct"/>
            <w:tcBorders>
              <w:top w:val="nil"/>
              <w:left w:val="nil"/>
              <w:bottom w:val="nil"/>
              <w:right w:val="single" w:color="auto" w:sz="8" w:space="0"/>
            </w:tcBorders>
            <w:noWrap w:val="0"/>
            <w:vAlign w:val="center"/>
          </w:tcPr>
          <w:p w14:paraId="65D76411">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749" w:type="pct"/>
            <w:tcBorders>
              <w:top w:val="nil"/>
              <w:left w:val="nil"/>
              <w:bottom w:val="nil"/>
              <w:right w:val="single" w:color="auto" w:sz="8" w:space="0"/>
            </w:tcBorders>
            <w:noWrap w:val="0"/>
            <w:vAlign w:val="center"/>
          </w:tcPr>
          <w:p w14:paraId="11F70EB8">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bl>
    <w:p w14:paraId="2A636189">
      <w:pPr>
        <w:widowControl w:val="0"/>
        <w:numPr>
          <w:ilvl w:val="0"/>
          <w:numId w:val="0"/>
        </w:numPr>
        <w:jc w:val="both"/>
        <w:rPr>
          <w:rFonts w:hint="eastAsia" w:ascii="宋体" w:hAnsi="宋体" w:cs="宋体"/>
          <w:color w:val="333333"/>
          <w:kern w:val="0"/>
          <w:sz w:val="24"/>
          <w:szCs w:val="24"/>
        </w:rPr>
      </w:pPr>
    </w:p>
    <w:p w14:paraId="0F18936D">
      <w:pPr>
        <w:rPr>
          <w:rFonts w:ascii="宋体" w:hAnsi="宋体" w:cs="宋体"/>
          <w:color w:val="333333"/>
          <w:kern w:val="0"/>
          <w:sz w:val="24"/>
          <w:szCs w:val="24"/>
        </w:rPr>
      </w:pPr>
      <w:bookmarkStart w:id="2" w:name="_Hlk180506025"/>
      <w:r>
        <w:rPr>
          <w:rFonts w:hint="eastAsia" w:ascii="宋体" w:hAnsi="宋体" w:cs="宋体"/>
          <w:color w:val="333333"/>
          <w:kern w:val="0"/>
          <w:sz w:val="24"/>
          <w:szCs w:val="24"/>
        </w:rPr>
        <w:t>备注：</w:t>
      </w:r>
    </w:p>
    <w:p w14:paraId="584C0142">
      <w:pPr>
        <w:pStyle w:val="10"/>
        <w:numPr>
          <w:ilvl w:val="0"/>
          <w:numId w:val="3"/>
        </w:numPr>
        <w:ind w:firstLineChars="0"/>
        <w:rPr>
          <w:rFonts w:ascii="宋体" w:hAnsi="宋体" w:cs="宋体"/>
          <w:color w:val="333333"/>
          <w:kern w:val="0"/>
          <w:sz w:val="24"/>
          <w:szCs w:val="24"/>
        </w:rPr>
      </w:pPr>
      <w:r>
        <w:rPr>
          <w:rFonts w:hint="eastAsia" w:ascii="宋体" w:hAnsi="宋体" w:cs="宋体"/>
          <w:color w:val="333333"/>
          <w:kern w:val="0"/>
          <w:sz w:val="24"/>
          <w:szCs w:val="24"/>
        </w:rPr>
        <w:t>请逐项填写投标技术条款。</w:t>
      </w:r>
    </w:p>
    <w:p w14:paraId="5D75FCD1">
      <w:pPr>
        <w:pStyle w:val="10"/>
        <w:numPr>
          <w:ilvl w:val="0"/>
          <w:numId w:val="3"/>
        </w:numPr>
        <w:ind w:firstLineChars="0"/>
        <w:rPr>
          <w:rFonts w:ascii="宋体" w:hAnsi="宋体" w:cs="宋体"/>
          <w:color w:val="333333"/>
          <w:kern w:val="0"/>
          <w:sz w:val="24"/>
          <w:szCs w:val="24"/>
        </w:rPr>
      </w:pPr>
      <w:r>
        <w:rPr>
          <w:rFonts w:hint="eastAsia" w:ascii="宋体" w:hAnsi="宋体" w:cs="宋体"/>
          <w:color w:val="333333"/>
          <w:kern w:val="0"/>
          <w:sz w:val="24"/>
          <w:szCs w:val="24"/>
        </w:rPr>
        <w:t>偏离情况请填写</w:t>
      </w:r>
      <w:r>
        <w:rPr>
          <w:rFonts w:ascii="宋体" w:hAnsi="宋体" w:cs="宋体"/>
          <w:color w:val="333333"/>
          <w:kern w:val="0"/>
          <w:sz w:val="24"/>
          <w:szCs w:val="24"/>
        </w:rPr>
        <w:t xml:space="preserve"> </w:t>
      </w:r>
      <w:r>
        <w:rPr>
          <w:rFonts w:hint="eastAsia" w:ascii="宋体" w:hAnsi="宋体" w:cs="宋体"/>
          <w:color w:val="333333"/>
          <w:kern w:val="0"/>
          <w:sz w:val="24"/>
          <w:szCs w:val="24"/>
        </w:rPr>
        <w:t>正偏离</w:t>
      </w:r>
      <w:r>
        <w:rPr>
          <w:rFonts w:ascii="宋体" w:hAnsi="宋体" w:cs="宋体"/>
          <w:color w:val="333333"/>
          <w:kern w:val="0"/>
          <w:sz w:val="24"/>
          <w:szCs w:val="24"/>
        </w:rPr>
        <w:t xml:space="preserve"> </w:t>
      </w:r>
      <w:r>
        <w:rPr>
          <w:rFonts w:hint="eastAsia" w:ascii="宋体" w:hAnsi="宋体" w:cs="宋体"/>
          <w:color w:val="333333"/>
          <w:kern w:val="0"/>
          <w:sz w:val="24"/>
          <w:szCs w:val="24"/>
        </w:rPr>
        <w:t>或 负偏离 或 无偏离。</w:t>
      </w:r>
      <w:bookmarkEnd w:id="2"/>
    </w:p>
    <w:p w14:paraId="1EDCEA1A">
      <w:pPr>
        <w:pStyle w:val="10"/>
        <w:numPr>
          <w:ilvl w:val="0"/>
          <w:numId w:val="0"/>
        </w:numPr>
        <w:ind w:leftChars="0"/>
        <w:rPr>
          <w:rFonts w:ascii="宋体" w:hAnsi="宋体" w:cs="宋体"/>
          <w:color w:val="333333"/>
          <w:kern w:val="0"/>
          <w:sz w:val="24"/>
          <w:szCs w:val="24"/>
        </w:rPr>
      </w:pPr>
    </w:p>
    <w:p w14:paraId="2C3D7443">
      <w:pPr>
        <w:pStyle w:val="10"/>
        <w:numPr>
          <w:ilvl w:val="0"/>
          <w:numId w:val="0"/>
        </w:numPr>
        <w:ind w:leftChars="0"/>
        <w:rPr>
          <w:rFonts w:ascii="宋体" w:hAnsi="宋体" w:cs="宋体"/>
          <w:color w:val="333333"/>
          <w:kern w:val="0"/>
          <w:sz w:val="24"/>
          <w:szCs w:val="24"/>
        </w:rPr>
      </w:pPr>
    </w:p>
    <w:p w14:paraId="5F7C8D4C">
      <w:pPr>
        <w:pStyle w:val="10"/>
        <w:numPr>
          <w:ilvl w:val="0"/>
          <w:numId w:val="0"/>
        </w:numPr>
        <w:ind w:leftChars="0"/>
        <w:rPr>
          <w:rFonts w:ascii="宋体" w:hAnsi="宋体" w:cs="宋体"/>
          <w:color w:val="333333"/>
          <w:kern w:val="0"/>
          <w:sz w:val="24"/>
          <w:szCs w:val="24"/>
        </w:rPr>
      </w:pPr>
    </w:p>
    <w:p w14:paraId="4A9A9E7B">
      <w:pPr>
        <w:pStyle w:val="10"/>
        <w:numPr>
          <w:ilvl w:val="0"/>
          <w:numId w:val="0"/>
        </w:numPr>
        <w:ind w:leftChars="0"/>
        <w:rPr>
          <w:rFonts w:ascii="宋体" w:hAnsi="宋体" w:cs="宋体"/>
          <w:color w:val="333333"/>
          <w:kern w:val="0"/>
          <w:sz w:val="24"/>
          <w:szCs w:val="24"/>
        </w:rPr>
      </w:pPr>
    </w:p>
    <w:p w14:paraId="3878AF9D">
      <w:pPr>
        <w:pStyle w:val="10"/>
        <w:numPr>
          <w:ilvl w:val="0"/>
          <w:numId w:val="0"/>
        </w:numPr>
        <w:ind w:leftChars="0"/>
        <w:rPr>
          <w:rFonts w:ascii="宋体" w:hAnsi="宋体" w:cs="宋体"/>
          <w:color w:val="333333"/>
          <w:kern w:val="0"/>
          <w:sz w:val="24"/>
          <w:szCs w:val="24"/>
        </w:rPr>
      </w:pPr>
    </w:p>
    <w:p w14:paraId="42BE554D">
      <w:pPr>
        <w:pStyle w:val="10"/>
        <w:numPr>
          <w:ilvl w:val="0"/>
          <w:numId w:val="0"/>
        </w:numPr>
        <w:ind w:leftChars="0"/>
        <w:rPr>
          <w:rFonts w:ascii="宋体" w:hAnsi="宋体" w:cs="宋体"/>
          <w:color w:val="333333"/>
          <w:kern w:val="0"/>
          <w:sz w:val="24"/>
          <w:szCs w:val="24"/>
        </w:rPr>
      </w:pPr>
    </w:p>
    <w:p w14:paraId="66ED2F1A">
      <w:pPr>
        <w:pStyle w:val="10"/>
        <w:numPr>
          <w:ilvl w:val="0"/>
          <w:numId w:val="0"/>
        </w:numPr>
        <w:ind w:leftChars="0"/>
        <w:rPr>
          <w:rFonts w:ascii="宋体" w:hAnsi="宋体" w:cs="宋体"/>
          <w:color w:val="333333"/>
          <w:kern w:val="0"/>
          <w:sz w:val="24"/>
          <w:szCs w:val="24"/>
        </w:rPr>
      </w:pPr>
    </w:p>
    <w:p w14:paraId="30487EB5">
      <w:pPr>
        <w:pStyle w:val="10"/>
        <w:numPr>
          <w:ilvl w:val="0"/>
          <w:numId w:val="0"/>
        </w:numPr>
        <w:ind w:leftChars="0"/>
        <w:rPr>
          <w:rFonts w:ascii="宋体" w:hAnsi="宋体" w:cs="宋体"/>
          <w:color w:val="333333"/>
          <w:kern w:val="0"/>
          <w:sz w:val="24"/>
          <w:szCs w:val="24"/>
        </w:rPr>
      </w:pPr>
    </w:p>
    <w:p w14:paraId="34F469D7">
      <w:pPr>
        <w:pStyle w:val="10"/>
        <w:numPr>
          <w:ilvl w:val="0"/>
          <w:numId w:val="0"/>
        </w:numPr>
        <w:ind w:leftChars="0"/>
        <w:rPr>
          <w:rFonts w:ascii="宋体" w:hAnsi="宋体" w:cs="宋体"/>
          <w:color w:val="333333"/>
          <w:kern w:val="0"/>
          <w:sz w:val="24"/>
          <w:szCs w:val="24"/>
        </w:rPr>
      </w:pPr>
    </w:p>
    <w:p w14:paraId="5F29E518">
      <w:pPr>
        <w:pStyle w:val="10"/>
        <w:numPr>
          <w:ilvl w:val="0"/>
          <w:numId w:val="0"/>
        </w:numPr>
        <w:ind w:leftChars="0"/>
        <w:rPr>
          <w:rFonts w:ascii="宋体" w:hAnsi="宋体" w:cs="宋体"/>
          <w:color w:val="333333"/>
          <w:kern w:val="0"/>
          <w:sz w:val="24"/>
          <w:szCs w:val="24"/>
        </w:rPr>
      </w:pPr>
    </w:p>
    <w:p w14:paraId="051C325B">
      <w:pPr>
        <w:pStyle w:val="10"/>
        <w:numPr>
          <w:ilvl w:val="0"/>
          <w:numId w:val="0"/>
        </w:numPr>
        <w:ind w:leftChars="0"/>
        <w:rPr>
          <w:rFonts w:ascii="宋体" w:hAnsi="宋体" w:cs="宋体"/>
          <w:color w:val="333333"/>
          <w:kern w:val="0"/>
          <w:sz w:val="24"/>
          <w:szCs w:val="24"/>
        </w:rPr>
      </w:pPr>
    </w:p>
    <w:p w14:paraId="5AC69E91">
      <w:pPr>
        <w:pStyle w:val="10"/>
        <w:numPr>
          <w:ilvl w:val="0"/>
          <w:numId w:val="0"/>
        </w:numPr>
        <w:ind w:leftChars="0"/>
        <w:rPr>
          <w:rFonts w:ascii="宋体" w:hAnsi="宋体" w:cs="宋体"/>
          <w:color w:val="333333"/>
          <w:kern w:val="0"/>
          <w:sz w:val="24"/>
          <w:szCs w:val="24"/>
        </w:rPr>
      </w:pPr>
    </w:p>
    <w:p w14:paraId="3A7481A7">
      <w:pPr>
        <w:widowControl w:val="0"/>
        <w:numPr>
          <w:ilvl w:val="0"/>
          <w:numId w:val="2"/>
        </w:numPr>
        <w:jc w:val="both"/>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商务条款偏离情况表(</w:t>
      </w:r>
      <w:r>
        <w:rPr>
          <w:rFonts w:hint="eastAsia" w:ascii="宋体" w:hAnsi="宋体" w:cs="宋体"/>
          <w:b/>
          <w:bCs/>
          <w:color w:val="FF0000"/>
          <w:kern w:val="0"/>
          <w:sz w:val="24"/>
          <w:szCs w:val="24"/>
        </w:rPr>
        <w:t>所有商务条款均为★实质性条款，有任何一条负偏离将导致无效投标</w:t>
      </w:r>
      <w:r>
        <w:rPr>
          <w:rFonts w:hint="eastAsia" w:ascii="宋体" w:hAnsi="宋体" w:cs="宋体"/>
          <w:color w:val="333333"/>
          <w:kern w:val="0"/>
          <w:sz w:val="24"/>
          <w:szCs w:val="24"/>
        </w:rPr>
        <w:t>)</w:t>
      </w:r>
      <w:r>
        <w:rPr>
          <w:rFonts w:hint="eastAsia" w:ascii="宋体" w:hAnsi="宋体" w:cs="Arial"/>
          <w:b/>
          <w:bCs/>
          <w:color w:val="FF0000"/>
          <w:szCs w:val="21"/>
          <w:lang w:val="en-US" w:eastAsia="zh-CN"/>
        </w:rPr>
        <w:t>（加盖公章）</w:t>
      </w:r>
    </w:p>
    <w:tbl>
      <w:tblPr>
        <w:tblStyle w:val="4"/>
        <w:tblW w:w="9923"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3925"/>
        <w:gridCol w:w="3375"/>
        <w:gridCol w:w="1279"/>
      </w:tblGrid>
      <w:tr w14:paraId="1579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44" w:type="dxa"/>
          </w:tcPr>
          <w:p w14:paraId="2C48C81F">
            <w:pPr>
              <w:jc w:val="center"/>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序号</w:t>
            </w:r>
          </w:p>
        </w:tc>
        <w:tc>
          <w:tcPr>
            <w:tcW w:w="3925" w:type="dxa"/>
          </w:tcPr>
          <w:p w14:paraId="7A5EA410">
            <w:pPr>
              <w:jc w:val="center"/>
              <w:rPr>
                <w:rFonts w:ascii="宋体" w:hAnsi="宋体" w:cs="宋体"/>
                <w:color w:val="333333"/>
                <w:kern w:val="0"/>
                <w:sz w:val="24"/>
                <w:szCs w:val="24"/>
              </w:rPr>
            </w:pPr>
            <w:r>
              <w:rPr>
                <w:rFonts w:hint="eastAsia" w:ascii="宋体" w:hAnsi="宋体" w:cs="宋体"/>
                <w:color w:val="333333"/>
                <w:kern w:val="0"/>
                <w:sz w:val="24"/>
                <w:szCs w:val="24"/>
              </w:rPr>
              <w:t>招标商务条款</w:t>
            </w:r>
          </w:p>
        </w:tc>
        <w:tc>
          <w:tcPr>
            <w:tcW w:w="3375" w:type="dxa"/>
          </w:tcPr>
          <w:p w14:paraId="1DE9E809">
            <w:pPr>
              <w:jc w:val="center"/>
              <w:rPr>
                <w:rFonts w:ascii="宋体" w:hAnsi="宋体" w:cs="宋体"/>
                <w:color w:val="333333"/>
                <w:kern w:val="0"/>
                <w:sz w:val="24"/>
                <w:szCs w:val="24"/>
              </w:rPr>
            </w:pPr>
            <w:r>
              <w:rPr>
                <w:rFonts w:hint="eastAsia" w:ascii="宋体" w:hAnsi="宋体" w:cs="宋体"/>
                <w:color w:val="333333"/>
                <w:kern w:val="0"/>
                <w:sz w:val="24"/>
                <w:szCs w:val="24"/>
              </w:rPr>
              <w:t>投标商务条款</w:t>
            </w:r>
          </w:p>
        </w:tc>
        <w:tc>
          <w:tcPr>
            <w:tcW w:w="1279" w:type="dxa"/>
          </w:tcPr>
          <w:p w14:paraId="57DE9625">
            <w:pPr>
              <w:jc w:val="center"/>
              <w:rPr>
                <w:rFonts w:ascii="宋体" w:hAnsi="宋体" w:cs="宋体"/>
                <w:color w:val="333333"/>
                <w:kern w:val="0"/>
                <w:sz w:val="24"/>
                <w:szCs w:val="24"/>
              </w:rPr>
            </w:pPr>
            <w:r>
              <w:rPr>
                <w:rFonts w:hint="eastAsia" w:ascii="宋体" w:hAnsi="宋体" w:cs="宋体"/>
                <w:color w:val="333333"/>
                <w:kern w:val="0"/>
                <w:sz w:val="24"/>
                <w:szCs w:val="24"/>
              </w:rPr>
              <w:t>偏离情况</w:t>
            </w:r>
          </w:p>
        </w:tc>
      </w:tr>
      <w:tr w14:paraId="721F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44" w:type="dxa"/>
            <w:vAlign w:val="center"/>
          </w:tcPr>
          <w:p w14:paraId="6A2BBD3B">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1</w:t>
            </w:r>
          </w:p>
        </w:tc>
        <w:tc>
          <w:tcPr>
            <w:tcW w:w="3925" w:type="dxa"/>
            <w:vAlign w:val="center"/>
          </w:tcPr>
          <w:p w14:paraId="6F8D87D1">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免费质保期：整车一年免费质保，电机三年免费质保，自验收合格后之日起计算，整车质保范围至少涵盖但不限于电池、零部件更换、上门维修、技术支持等服务（人为损坏除外），电机的质保必须专门针对电机总成本体，包括其内部的定子、转子、轴承、线圈、磁钢等核心部件，中标人不得以电机为外购件为由推卸其作为系统集成商的最终质保责任。采购人不支付任何费用。免费质保期内，中标人向采购人提供免费上门保修服务，且提供免费原厂配件更换。</w:t>
            </w:r>
          </w:p>
          <w:p w14:paraId="1AF73F74">
            <w:pPr>
              <w:widowControl/>
              <w:rPr>
                <w:rFonts w:hint="eastAsia"/>
                <w:lang w:val="en-US" w:eastAsia="zh-CN"/>
              </w:rPr>
            </w:pPr>
          </w:p>
        </w:tc>
        <w:tc>
          <w:tcPr>
            <w:tcW w:w="3375" w:type="dxa"/>
          </w:tcPr>
          <w:p w14:paraId="0741A494">
            <w:pPr>
              <w:rPr>
                <w:kern w:val="0"/>
                <w:sz w:val="20"/>
                <w:szCs w:val="20"/>
              </w:rPr>
            </w:pPr>
          </w:p>
        </w:tc>
        <w:tc>
          <w:tcPr>
            <w:tcW w:w="1279" w:type="dxa"/>
          </w:tcPr>
          <w:p w14:paraId="2A307743">
            <w:pPr>
              <w:rPr>
                <w:kern w:val="0"/>
                <w:sz w:val="20"/>
                <w:szCs w:val="20"/>
              </w:rPr>
            </w:pPr>
          </w:p>
        </w:tc>
      </w:tr>
      <w:tr w14:paraId="48C0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1344" w:type="dxa"/>
            <w:vAlign w:val="center"/>
          </w:tcPr>
          <w:p w14:paraId="47E845B1">
            <w:pPr>
              <w:widowControl/>
              <w:jc w:val="center"/>
              <w:rPr>
                <w:rFonts w:hint="eastAsia" w:ascii="宋体" w:hAnsi="宋体" w:eastAsiaTheme="minorEastAsia"/>
                <w:spacing w:val="-3"/>
                <w:sz w:val="24"/>
                <w:szCs w:val="24"/>
                <w:lang w:val="en-US" w:eastAsia="zh-CN"/>
              </w:rPr>
            </w:pPr>
            <w:r>
              <w:rPr>
                <w:rFonts w:hint="eastAsia" w:ascii="宋体" w:hAnsi="宋体"/>
                <w:spacing w:val="-3"/>
                <w:sz w:val="24"/>
                <w:szCs w:val="24"/>
                <w:lang w:val="en-US" w:eastAsia="zh-CN"/>
              </w:rPr>
              <w:t>2</w:t>
            </w:r>
          </w:p>
        </w:tc>
        <w:tc>
          <w:tcPr>
            <w:tcW w:w="3925" w:type="dxa"/>
            <w:vAlign w:val="center"/>
          </w:tcPr>
          <w:p w14:paraId="061D8EED">
            <w:pPr>
              <w:widowControl/>
              <w:rPr>
                <w:rFonts w:hint="eastAsia" w:ascii="宋体" w:hAnsi="宋体" w:cs="宋体"/>
                <w:color w:val="333333"/>
                <w:kern w:val="0"/>
                <w:sz w:val="21"/>
                <w:szCs w:val="21"/>
                <w:lang w:val="en-US" w:eastAsia="zh-CN"/>
              </w:rPr>
            </w:pPr>
            <w:r>
              <w:rPr>
                <w:rFonts w:hint="eastAsia" w:ascii="宋体" w:hAnsi="宋体" w:cs="宋体"/>
                <w:color w:val="333333"/>
                <w:kern w:val="0"/>
                <w:sz w:val="24"/>
                <w:szCs w:val="24"/>
              </w:rPr>
              <w:t>2、送货时间、地点：中标人须在收到订单通知后30个自然日内送达指定地点（可分批配送），含送货、安装、调试及现场初步验收。同时需提供送货清单，送货清单内容包括：货物名称、型号、规格及数量。</w:t>
            </w:r>
          </w:p>
        </w:tc>
        <w:tc>
          <w:tcPr>
            <w:tcW w:w="3375" w:type="dxa"/>
          </w:tcPr>
          <w:p w14:paraId="0C734FC3">
            <w:pPr>
              <w:rPr>
                <w:kern w:val="0"/>
                <w:sz w:val="20"/>
                <w:szCs w:val="20"/>
              </w:rPr>
            </w:pPr>
          </w:p>
        </w:tc>
        <w:tc>
          <w:tcPr>
            <w:tcW w:w="1279" w:type="dxa"/>
          </w:tcPr>
          <w:p w14:paraId="4C57845E">
            <w:pPr>
              <w:rPr>
                <w:kern w:val="0"/>
                <w:sz w:val="20"/>
                <w:szCs w:val="20"/>
              </w:rPr>
            </w:pPr>
          </w:p>
        </w:tc>
      </w:tr>
      <w:tr w14:paraId="2F07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44" w:type="dxa"/>
            <w:vAlign w:val="center"/>
          </w:tcPr>
          <w:p w14:paraId="32817AAC">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3</w:t>
            </w:r>
          </w:p>
        </w:tc>
        <w:tc>
          <w:tcPr>
            <w:tcW w:w="3925" w:type="dxa"/>
            <w:vAlign w:val="center"/>
          </w:tcPr>
          <w:p w14:paraId="3D7367E8">
            <w:pPr>
              <w:widowControl/>
              <w:rPr>
                <w:rFonts w:hint="default" w:ascii="宋体" w:hAnsi="宋体" w:cs="宋体"/>
                <w:color w:val="333333"/>
                <w:kern w:val="0"/>
                <w:sz w:val="21"/>
                <w:szCs w:val="21"/>
                <w:lang w:val="en-US" w:eastAsia="zh-CN"/>
              </w:rPr>
            </w:pPr>
            <w:r>
              <w:rPr>
                <w:rFonts w:hint="eastAsia" w:ascii="宋体" w:hAnsi="宋体" w:cs="宋体"/>
                <w:color w:val="333333"/>
                <w:kern w:val="0"/>
                <w:sz w:val="24"/>
                <w:szCs w:val="24"/>
              </w:rPr>
              <w:t>3、若因上级单位指令性要求采购人需向其他供应商采购中标物资，将不受本项目招标文件及合同条款约定约束影响。</w:t>
            </w:r>
          </w:p>
        </w:tc>
        <w:tc>
          <w:tcPr>
            <w:tcW w:w="3375" w:type="dxa"/>
          </w:tcPr>
          <w:p w14:paraId="24F1E143">
            <w:pPr>
              <w:rPr>
                <w:kern w:val="0"/>
                <w:sz w:val="20"/>
                <w:szCs w:val="20"/>
              </w:rPr>
            </w:pPr>
          </w:p>
        </w:tc>
        <w:tc>
          <w:tcPr>
            <w:tcW w:w="1279" w:type="dxa"/>
          </w:tcPr>
          <w:p w14:paraId="0703E1C5">
            <w:pPr>
              <w:rPr>
                <w:kern w:val="0"/>
                <w:sz w:val="20"/>
                <w:szCs w:val="20"/>
              </w:rPr>
            </w:pPr>
          </w:p>
        </w:tc>
      </w:tr>
      <w:tr w14:paraId="0E0B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44" w:type="dxa"/>
            <w:vAlign w:val="center"/>
          </w:tcPr>
          <w:p w14:paraId="2E6DC255">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4</w:t>
            </w:r>
          </w:p>
        </w:tc>
        <w:tc>
          <w:tcPr>
            <w:tcW w:w="3925" w:type="dxa"/>
            <w:vAlign w:val="center"/>
          </w:tcPr>
          <w:p w14:paraId="3172DC45">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4、关于验收：</w:t>
            </w:r>
          </w:p>
          <w:p w14:paraId="4D0816B8">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（1）中标人交付的货物应当100%符合采购文件技术要求、投标文件响应，中标人提供的货物不符合招投标文件规定的，采购人有权拒收货物，由此引起的风险，由中标人承担。</w:t>
            </w:r>
          </w:p>
          <w:p w14:paraId="02F6E183">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（2）货物必须是全新未拆封产品（外观无伤痕、无污迹、变形或明显修饰痕迹）。</w:t>
            </w:r>
          </w:p>
          <w:p w14:paraId="763B569C">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（3）在货物到货后验收流程：</w:t>
            </w:r>
          </w:p>
          <w:p w14:paraId="2BCE1DB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1）货物到货后72小时内进行初步验收（中标人与需求科室针对产品的外观、数量、型号参数等肉眼可见的参数进行验收，确保随车文件齐全（含合格证、一致性证书等））；</w:t>
            </w:r>
          </w:p>
          <w:p w14:paraId="568E16E1">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2）初步验收合格后 15日内职能部门、需求科室与中标人，三方进行最终验收，验收合格后签署验收报告。</w:t>
            </w:r>
          </w:p>
          <w:p w14:paraId="5ADA9B20">
            <w:pPr>
              <w:spacing w:line="360" w:lineRule="auto"/>
              <w:ind w:firstLine="480" w:firstLineChars="200"/>
              <w:rPr>
                <w:rFonts w:hint="eastAsia" w:ascii="宋体" w:hAnsi="宋体" w:cs="宋体"/>
                <w:color w:val="333333"/>
                <w:kern w:val="0"/>
                <w:sz w:val="21"/>
                <w:szCs w:val="21"/>
                <w:lang w:val="en-US" w:eastAsia="zh-CN"/>
              </w:rPr>
            </w:pPr>
            <w:r>
              <w:rPr>
                <w:rFonts w:hint="eastAsia" w:ascii="宋体" w:hAnsi="宋体" w:cs="宋体"/>
                <w:color w:val="333333"/>
                <w:kern w:val="0"/>
                <w:sz w:val="24"/>
                <w:szCs w:val="24"/>
              </w:rPr>
              <w:t>（</w:t>
            </w:r>
            <w:r>
              <w:rPr>
                <w:rFonts w:hint="eastAsia" w:ascii="宋体" w:hAnsi="宋体" w:cs="宋体"/>
                <w:color w:val="333333"/>
                <w:kern w:val="0"/>
                <w:sz w:val="24"/>
                <w:szCs w:val="24"/>
                <w:lang w:val="en-US" w:eastAsia="zh-CN"/>
              </w:rPr>
              <w:t>4</w:t>
            </w:r>
            <w:r>
              <w:rPr>
                <w:rFonts w:hint="eastAsia" w:ascii="宋体" w:hAnsi="宋体" w:cs="宋体"/>
                <w:color w:val="333333"/>
                <w:kern w:val="0"/>
                <w:sz w:val="24"/>
                <w:szCs w:val="24"/>
              </w:rPr>
              <w:t>）验收标准：试运行验收阶段，车辆在额定载重下，其最高速度、爬坡能力及续驶里程均不得低于投标承诺值的90%，且制动性能须安全可靠，试运行期间累计故障不得超过2次，不得出现任何重大安全事故。最终验收前，中标人须完成所有问题整改、移交全部备件并完成对采购方人员的操作培训。最终验收合格是支付合同尾款的前提条件。要求配套资料完整（需提供办理使用登记所需的全套技术资料和证明文件）。验收中如发现有质量不合格或型号规格、数量等与送货清单不符、提交的技术文件和资料不完整等情形，投标人应免费更换或补齐。</w:t>
            </w:r>
          </w:p>
        </w:tc>
        <w:tc>
          <w:tcPr>
            <w:tcW w:w="3375" w:type="dxa"/>
          </w:tcPr>
          <w:p w14:paraId="7E6CDD0E">
            <w:pPr>
              <w:rPr>
                <w:kern w:val="0"/>
                <w:sz w:val="20"/>
                <w:szCs w:val="20"/>
              </w:rPr>
            </w:pPr>
          </w:p>
        </w:tc>
        <w:tc>
          <w:tcPr>
            <w:tcW w:w="1279" w:type="dxa"/>
          </w:tcPr>
          <w:p w14:paraId="3FF42EC0">
            <w:pPr>
              <w:rPr>
                <w:kern w:val="0"/>
                <w:sz w:val="20"/>
                <w:szCs w:val="20"/>
              </w:rPr>
            </w:pPr>
          </w:p>
        </w:tc>
      </w:tr>
      <w:tr w14:paraId="69A1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1344" w:type="dxa"/>
            <w:vAlign w:val="center"/>
          </w:tcPr>
          <w:p w14:paraId="23ED96EB">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5</w:t>
            </w:r>
          </w:p>
        </w:tc>
        <w:tc>
          <w:tcPr>
            <w:tcW w:w="3925" w:type="dxa"/>
            <w:vAlign w:val="center"/>
          </w:tcPr>
          <w:p w14:paraId="7A8BC1F3">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5、关于免费质保期内售后服务要求：</w:t>
            </w:r>
          </w:p>
          <w:p w14:paraId="037A7E51">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（1）售后服务响应时效： 紧急故障（漏电/起火）在2小时内响应，12小时解决；一般故障在12小时内响应，48小时解决；提供 7×24小时技术支持。</w:t>
            </w:r>
          </w:p>
          <w:p w14:paraId="228EE82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（2）培训要求：免费提供至少2次现场操作培训，交货后一个月内提供线上操作培训，附中文操作手册及故障指南。</w:t>
            </w:r>
          </w:p>
          <w:p w14:paraId="387DD18C">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（3）同一故障在质保期内重复维修3次仍无法解决的，中标人需7天内免费更换新车。</w:t>
            </w:r>
          </w:p>
          <w:p w14:paraId="4DCE803A">
            <w:pPr>
              <w:widowControl/>
              <w:rPr>
                <w:rFonts w:hint="eastAsia" w:ascii="宋体" w:hAnsi="宋体" w:cs="宋体"/>
                <w:color w:val="333333"/>
                <w:kern w:val="0"/>
                <w:sz w:val="21"/>
                <w:szCs w:val="21"/>
                <w:lang w:val="en-US" w:eastAsia="zh-CN"/>
              </w:rPr>
            </w:pPr>
          </w:p>
        </w:tc>
        <w:tc>
          <w:tcPr>
            <w:tcW w:w="3375" w:type="dxa"/>
          </w:tcPr>
          <w:p w14:paraId="33E13C74">
            <w:pPr>
              <w:rPr>
                <w:kern w:val="0"/>
                <w:sz w:val="20"/>
                <w:szCs w:val="20"/>
              </w:rPr>
            </w:pPr>
          </w:p>
        </w:tc>
        <w:tc>
          <w:tcPr>
            <w:tcW w:w="1279" w:type="dxa"/>
          </w:tcPr>
          <w:p w14:paraId="4FAFF637">
            <w:pPr>
              <w:rPr>
                <w:kern w:val="0"/>
                <w:sz w:val="20"/>
                <w:szCs w:val="20"/>
              </w:rPr>
            </w:pPr>
          </w:p>
        </w:tc>
      </w:tr>
      <w:tr w14:paraId="15F4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44" w:type="dxa"/>
            <w:vAlign w:val="center"/>
          </w:tcPr>
          <w:p w14:paraId="247B877B">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6</w:t>
            </w:r>
          </w:p>
        </w:tc>
        <w:tc>
          <w:tcPr>
            <w:tcW w:w="3925" w:type="dxa"/>
            <w:vAlign w:val="center"/>
          </w:tcPr>
          <w:p w14:paraId="495F9791">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6、免费质保期外售后服务要求：</w:t>
            </w:r>
          </w:p>
          <w:p w14:paraId="7AB3E174">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（1）中标人保证继续为采购人提供货物的维修服务，对于超过免费质保期的产品出现故障，配件收费、人工收费按原厂厂家统一标准价格收取,维修维护费不超过当期市场价格。</w:t>
            </w:r>
          </w:p>
          <w:p w14:paraId="329DBFD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（2）免费质保期外的货物维修费用的支付应先维修后付款。备品备件的购买应先交货后付款。</w:t>
            </w:r>
          </w:p>
          <w:p w14:paraId="0E4F2E80">
            <w:pPr>
              <w:widowControl/>
              <w:rPr>
                <w:rFonts w:hint="eastAsia" w:ascii="宋体" w:hAnsi="宋体" w:cs="宋体"/>
                <w:color w:val="333333"/>
                <w:kern w:val="0"/>
                <w:sz w:val="21"/>
                <w:szCs w:val="21"/>
                <w:lang w:val="en-US" w:eastAsia="zh-CN"/>
              </w:rPr>
            </w:pPr>
          </w:p>
        </w:tc>
        <w:tc>
          <w:tcPr>
            <w:tcW w:w="3375" w:type="dxa"/>
          </w:tcPr>
          <w:p w14:paraId="730BA0EE">
            <w:pPr>
              <w:rPr>
                <w:kern w:val="0"/>
                <w:sz w:val="20"/>
                <w:szCs w:val="20"/>
              </w:rPr>
            </w:pPr>
          </w:p>
        </w:tc>
        <w:tc>
          <w:tcPr>
            <w:tcW w:w="1279" w:type="dxa"/>
          </w:tcPr>
          <w:p w14:paraId="4A75D214">
            <w:pPr>
              <w:rPr>
                <w:kern w:val="0"/>
                <w:sz w:val="20"/>
                <w:szCs w:val="20"/>
              </w:rPr>
            </w:pPr>
          </w:p>
        </w:tc>
      </w:tr>
      <w:tr w14:paraId="7CF0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44" w:type="dxa"/>
            <w:vAlign w:val="center"/>
          </w:tcPr>
          <w:p w14:paraId="396532E9">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7</w:t>
            </w:r>
          </w:p>
        </w:tc>
        <w:tc>
          <w:tcPr>
            <w:tcW w:w="3925" w:type="dxa"/>
            <w:vAlign w:val="center"/>
          </w:tcPr>
          <w:p w14:paraId="2755F0D7">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7、关于付款：</w:t>
            </w:r>
          </w:p>
          <w:p w14:paraId="58EC0A44">
            <w:pPr>
              <w:widowControl/>
              <w:rPr>
                <w:rFonts w:hint="eastAsia" w:ascii="宋体" w:hAnsi="宋体" w:cs="宋体"/>
                <w:color w:val="333333"/>
                <w:kern w:val="0"/>
                <w:sz w:val="21"/>
                <w:szCs w:val="21"/>
                <w:lang w:val="en-US" w:eastAsia="zh-CN"/>
              </w:rPr>
            </w:pPr>
            <w:r>
              <w:rPr>
                <w:rFonts w:hint="eastAsia" w:ascii="宋体" w:hAnsi="宋体" w:cs="宋体"/>
                <w:color w:val="333333"/>
                <w:kern w:val="0"/>
                <w:sz w:val="24"/>
                <w:szCs w:val="24"/>
              </w:rPr>
              <w:t>货物交付、完工并验收合格后，采购人在中标人提供</w:t>
            </w:r>
            <w:ins w:id="0" w:author="cgzx" w:date="2026-09-08T16:10:55Z">
              <w:r>
                <w:rPr>
                  <w:rFonts w:hint="eastAsia" w:ascii="宋体" w:hAnsi="宋体" w:cs="宋体"/>
                  <w:color w:val="333333"/>
                  <w:kern w:val="0"/>
                  <w:sz w:val="24"/>
                  <w:szCs w:val="24"/>
                </w:rPr>
                <w:t>合法有效的增值税发票</w:t>
              </w:r>
            </w:ins>
            <w:r>
              <w:rPr>
                <w:rFonts w:hint="eastAsia" w:ascii="宋体" w:hAnsi="宋体" w:cs="宋体"/>
                <w:color w:val="333333"/>
                <w:kern w:val="0"/>
                <w:sz w:val="24"/>
                <w:szCs w:val="24"/>
              </w:rPr>
              <w:t>后的10个工作日内，向中标人一次性支付100%的货款。</w:t>
            </w:r>
            <w:bookmarkStart w:id="3" w:name="_GoBack"/>
            <w:bookmarkEnd w:id="3"/>
          </w:p>
        </w:tc>
        <w:tc>
          <w:tcPr>
            <w:tcW w:w="3375" w:type="dxa"/>
          </w:tcPr>
          <w:p w14:paraId="4F184F21">
            <w:pPr>
              <w:rPr>
                <w:kern w:val="0"/>
                <w:sz w:val="20"/>
                <w:szCs w:val="20"/>
              </w:rPr>
            </w:pPr>
          </w:p>
        </w:tc>
        <w:tc>
          <w:tcPr>
            <w:tcW w:w="1279" w:type="dxa"/>
          </w:tcPr>
          <w:p w14:paraId="116E52B6">
            <w:pPr>
              <w:rPr>
                <w:kern w:val="0"/>
                <w:sz w:val="20"/>
                <w:szCs w:val="20"/>
              </w:rPr>
            </w:pPr>
          </w:p>
        </w:tc>
      </w:tr>
      <w:tr w14:paraId="4C09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44" w:type="dxa"/>
            <w:vAlign w:val="center"/>
          </w:tcPr>
          <w:p w14:paraId="23E9A15E">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8</w:t>
            </w:r>
          </w:p>
        </w:tc>
        <w:tc>
          <w:tcPr>
            <w:tcW w:w="3925" w:type="dxa"/>
            <w:vAlign w:val="center"/>
          </w:tcPr>
          <w:p w14:paraId="0E216D70">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8、关于违约</w:t>
            </w:r>
          </w:p>
          <w:p w14:paraId="148C3682">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中标人所交产品的品种、型号、规格、质量、功能、技术参数等方面不能实质性满足招投标文件以及合同要求的，采购人有权拒绝收货，若已收货后发现参数、功能不符，采购人有权要求中标人进行免费更换，且中标人需向采购人偿付未满足招投标文件以及合同要求的货物【10%】的违约赔偿。</w:t>
            </w:r>
          </w:p>
          <w:p w14:paraId="7F60950D">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2</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逾期交货的，中标人均应支付违约赔偿，每日按合同总价的【1%】计算，累计支付的违约赔偿不超过合同总价的【10%】；如逾期超过30天，采购人有权单方解除本合同。因逾期给采购人带来的相应损失，采购人有权追偿。</w:t>
            </w:r>
          </w:p>
          <w:p w14:paraId="3353981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3</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未经采购人书面同意，中标人不得将本合同项下全部或部分权利、义务转让给任何第三方，否则采购人有权单方解除本合同，中标人应按合同总价的【10%】向采购人支付违约赔偿。</w:t>
            </w:r>
          </w:p>
          <w:p w14:paraId="2375254E">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4</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中标人未按采购人通知的期限，修理、换货、退货的，采购人有权向中标人按对应货物的购买价值同等金额为标准收取违约赔偿。若中标人违约赔偿款不足以弥补采购人损失的，采购人有权要求中标人补足损失。</w:t>
            </w:r>
          </w:p>
          <w:p w14:paraId="5AC416C0">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5</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在合同履行期间，若发现中标人存有被有关部门予以政府采购方面行政处罚情况的，采购人有权单方解除合同，并且中标人应偿付采购人合同总价【10】%的违约金，违约金不足以弥补采购人损失的，采购人有权追偿。</w:t>
            </w:r>
          </w:p>
          <w:p w14:paraId="09DB5BBE">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6</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中标人因上述情形承担违约金的，采购人有权直接在未支付款项中扣除。</w:t>
            </w:r>
          </w:p>
          <w:p w14:paraId="1F0133F2">
            <w:pPr>
              <w:widowControl/>
              <w:ind w:firstLine="480" w:firstLineChars="200"/>
              <w:rPr>
                <w:rFonts w:hint="eastAsia" w:ascii="宋体" w:hAnsi="宋体" w:cs="宋体"/>
                <w:color w:val="333333"/>
                <w:kern w:val="0"/>
                <w:sz w:val="21"/>
                <w:szCs w:val="21"/>
                <w:lang w:val="en-US" w:eastAsia="zh-CN"/>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7</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违反合同及招投标文件项下其他义务的，采购人有权主张违约，由中标人向采购人偿付合同总价【10%】的违约赔偿，且采购人有权解除合同。若中标人违约赔偿款不足以弥补采购人损失的，采购人有权要求中标人补足损失。</w:t>
            </w:r>
          </w:p>
        </w:tc>
        <w:tc>
          <w:tcPr>
            <w:tcW w:w="3375" w:type="dxa"/>
          </w:tcPr>
          <w:p w14:paraId="0B331CC0">
            <w:pPr>
              <w:rPr>
                <w:kern w:val="0"/>
                <w:sz w:val="20"/>
                <w:szCs w:val="20"/>
              </w:rPr>
            </w:pPr>
          </w:p>
        </w:tc>
        <w:tc>
          <w:tcPr>
            <w:tcW w:w="1279" w:type="dxa"/>
          </w:tcPr>
          <w:p w14:paraId="7DF141BC">
            <w:pPr>
              <w:rPr>
                <w:kern w:val="0"/>
                <w:sz w:val="20"/>
                <w:szCs w:val="20"/>
              </w:rPr>
            </w:pPr>
          </w:p>
        </w:tc>
      </w:tr>
      <w:tr w14:paraId="2991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44" w:type="dxa"/>
            <w:vAlign w:val="center"/>
          </w:tcPr>
          <w:p w14:paraId="3E886AAC">
            <w:pPr>
              <w:widowControl/>
              <w:jc w:val="center"/>
              <w:rPr>
                <w:rFonts w:hint="eastAsia" w:ascii="宋体" w:hAnsi="宋体" w:cs="宋体" w:eastAsiaTheme="minorEastAsia"/>
                <w:kern w:val="0"/>
                <w:sz w:val="20"/>
                <w:szCs w:val="21"/>
                <w:lang w:val="en-US" w:eastAsia="zh-CN"/>
              </w:rPr>
            </w:pPr>
            <w:r>
              <w:rPr>
                <w:rFonts w:hint="eastAsia" w:ascii="宋体" w:hAnsi="宋体" w:cs="宋体"/>
                <w:kern w:val="0"/>
                <w:sz w:val="20"/>
                <w:szCs w:val="21"/>
                <w:lang w:val="en-US" w:eastAsia="zh-CN"/>
              </w:rPr>
              <w:t>9</w:t>
            </w:r>
          </w:p>
        </w:tc>
        <w:tc>
          <w:tcPr>
            <w:tcW w:w="3925" w:type="dxa"/>
            <w:vAlign w:val="center"/>
          </w:tcPr>
          <w:p w14:paraId="0F1BAD3B">
            <w:pPr>
              <w:spacing w:line="360" w:lineRule="auto"/>
              <w:ind w:firstLine="480" w:firstLineChars="200"/>
              <w:rPr>
                <w:rFonts w:hint="eastAsia" w:ascii="宋体" w:hAnsi="宋体" w:cs="宋体"/>
                <w:color w:val="333333"/>
                <w:kern w:val="0"/>
                <w:sz w:val="21"/>
                <w:szCs w:val="21"/>
                <w:lang w:val="en-US" w:eastAsia="zh-CN"/>
              </w:rPr>
            </w:pPr>
            <w:r>
              <w:rPr>
                <w:rFonts w:hint="eastAsia" w:cs="仿宋" w:asciiTheme="minorEastAsia" w:hAnsiTheme="minorEastAsia" w:eastAsiaTheme="minorEastAsia"/>
                <w:sz w:val="24"/>
                <w:szCs w:val="24"/>
                <w:lang w:val="en-US" w:eastAsia="zh-CN"/>
              </w:rPr>
              <w:t>9.报价要求：投标人应按货物清单的要求逐项报价。投标人提供的报价除另有约定外，均已包含购买货物费用及售后服务所发生的所有费用，包括但不限于代理费、税费、货物运至指定地点的如运输费、保险费、叉车费和装卸费、配套资料费、安装调试费、服务培训费、项目验收时的试剂耗材、第三方监督检验机构的服务费和验收检验费用、施工保障措施费用以及免费保修期内的售后服务费用及国家规定的各项税费等全部费用；投标总价应为各分项合计价格之和。与总项目相关的上述安装调试等费用须分摊计入各分项，不得以单项计费。</w:t>
            </w:r>
          </w:p>
        </w:tc>
        <w:tc>
          <w:tcPr>
            <w:tcW w:w="3375" w:type="dxa"/>
          </w:tcPr>
          <w:p w14:paraId="48E6EE62">
            <w:pPr>
              <w:rPr>
                <w:kern w:val="0"/>
                <w:sz w:val="20"/>
                <w:szCs w:val="20"/>
              </w:rPr>
            </w:pPr>
          </w:p>
        </w:tc>
        <w:tc>
          <w:tcPr>
            <w:tcW w:w="1279" w:type="dxa"/>
          </w:tcPr>
          <w:p w14:paraId="1E2788FE">
            <w:pPr>
              <w:rPr>
                <w:kern w:val="0"/>
                <w:sz w:val="20"/>
                <w:szCs w:val="20"/>
              </w:rPr>
            </w:pPr>
          </w:p>
        </w:tc>
      </w:tr>
      <w:tr w14:paraId="7590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44" w:type="dxa"/>
            <w:vAlign w:val="center"/>
          </w:tcPr>
          <w:p w14:paraId="290CC7D5">
            <w:pPr>
              <w:widowControl/>
              <w:jc w:val="center"/>
              <w:rPr>
                <w:rFonts w:hint="default" w:ascii="宋体" w:hAnsi="宋体" w:cs="宋体" w:eastAsiaTheme="minorEastAsia"/>
                <w:kern w:val="0"/>
                <w:sz w:val="20"/>
                <w:szCs w:val="21"/>
                <w:lang w:val="en-US" w:eastAsia="zh-CN"/>
              </w:rPr>
            </w:pPr>
            <w:r>
              <w:rPr>
                <w:rFonts w:hint="eastAsia" w:ascii="宋体" w:hAnsi="宋体" w:cs="宋体"/>
                <w:kern w:val="0"/>
                <w:sz w:val="20"/>
                <w:szCs w:val="21"/>
                <w:lang w:val="en-US" w:eastAsia="zh-CN"/>
              </w:rPr>
              <w:t>10</w:t>
            </w:r>
          </w:p>
        </w:tc>
        <w:tc>
          <w:tcPr>
            <w:tcW w:w="3925" w:type="dxa"/>
            <w:vAlign w:val="center"/>
          </w:tcPr>
          <w:p w14:paraId="6B0B6623">
            <w:pPr>
              <w:spacing w:line="360" w:lineRule="auto"/>
              <w:ind w:firstLine="480" w:firstLineChars="200"/>
              <w:rPr>
                <w:rFonts w:hint="eastAsia" w:ascii="宋体" w:hAnsi="宋体" w:cs="宋体"/>
                <w:color w:val="333333"/>
                <w:kern w:val="0"/>
                <w:sz w:val="21"/>
                <w:szCs w:val="21"/>
                <w:lang w:val="en-US" w:eastAsia="zh-CN"/>
              </w:rPr>
            </w:pPr>
            <w:r>
              <w:rPr>
                <w:rFonts w:hint="eastAsia" w:cs="仿宋" w:asciiTheme="minorEastAsia" w:hAnsiTheme="minorEastAsia" w:eastAsiaTheme="minorEastAsia"/>
                <w:sz w:val="24"/>
                <w:szCs w:val="24"/>
                <w:lang w:val="en-US" w:eastAsia="zh-CN"/>
              </w:rPr>
              <w:t>10、中标人提供的产品需符合国家及省市相关安全要求，符合国家质量检测标准，若因产品设计和制造等原因而导致安全事故，由中标人承担全部责任及经济损失，包括因此给采购人造成的任何损害。</w:t>
            </w:r>
          </w:p>
        </w:tc>
        <w:tc>
          <w:tcPr>
            <w:tcW w:w="3375" w:type="dxa"/>
          </w:tcPr>
          <w:p w14:paraId="033652EF">
            <w:pPr>
              <w:rPr>
                <w:kern w:val="0"/>
                <w:sz w:val="20"/>
                <w:szCs w:val="20"/>
              </w:rPr>
            </w:pPr>
          </w:p>
        </w:tc>
        <w:tc>
          <w:tcPr>
            <w:tcW w:w="1279" w:type="dxa"/>
          </w:tcPr>
          <w:p w14:paraId="1E60FDB2">
            <w:pPr>
              <w:rPr>
                <w:kern w:val="0"/>
                <w:sz w:val="20"/>
                <w:szCs w:val="20"/>
              </w:rPr>
            </w:pPr>
          </w:p>
        </w:tc>
      </w:tr>
    </w:tbl>
    <w:p w14:paraId="72BED36B">
      <w:pPr>
        <w:rPr>
          <w:rFonts w:ascii="宋体" w:hAnsi="宋体" w:cs="宋体"/>
          <w:color w:val="333333"/>
          <w:kern w:val="0"/>
          <w:sz w:val="24"/>
          <w:szCs w:val="24"/>
        </w:rPr>
      </w:pPr>
      <w:r>
        <w:rPr>
          <w:rFonts w:ascii="宋体" w:hAnsi="宋体" w:cs="宋体"/>
          <w:color w:val="333333"/>
          <w:kern w:val="0"/>
          <w:sz w:val="24"/>
          <w:szCs w:val="24"/>
        </w:rPr>
        <w:t>备注：</w:t>
      </w:r>
    </w:p>
    <w:p w14:paraId="0C79455D">
      <w:pPr>
        <w:pStyle w:val="10"/>
        <w:numPr>
          <w:ilvl w:val="0"/>
          <w:numId w:val="4"/>
        </w:numPr>
        <w:ind w:firstLineChars="0"/>
        <w:rPr>
          <w:rFonts w:hint="eastAsia" w:ascii="宋体" w:hAnsi="宋体" w:cs="宋体"/>
          <w:color w:val="333333"/>
          <w:kern w:val="0"/>
          <w:sz w:val="24"/>
          <w:szCs w:val="24"/>
        </w:rPr>
      </w:pPr>
      <w:r>
        <w:rPr>
          <w:rFonts w:hint="eastAsia" w:ascii="宋体" w:hAnsi="宋体" w:cs="宋体"/>
          <w:color w:val="333333"/>
          <w:kern w:val="0"/>
          <w:sz w:val="24"/>
          <w:szCs w:val="24"/>
        </w:rPr>
        <w:t>请逐项填写投标商务条款。</w:t>
      </w:r>
    </w:p>
    <w:p w14:paraId="44BA5D7C">
      <w:pPr>
        <w:pStyle w:val="10"/>
        <w:numPr>
          <w:ilvl w:val="0"/>
          <w:numId w:val="4"/>
        </w:numPr>
        <w:ind w:firstLineChars="0"/>
        <w:rPr>
          <w:rFonts w:hint="eastAsia" w:ascii="宋体" w:hAnsi="宋体" w:cs="宋体"/>
          <w:color w:val="333333"/>
          <w:kern w:val="0"/>
          <w:sz w:val="24"/>
          <w:szCs w:val="24"/>
        </w:rPr>
      </w:pPr>
      <w:r>
        <w:rPr>
          <w:rFonts w:hint="eastAsia" w:ascii="宋体" w:hAnsi="宋体" w:cs="宋体"/>
          <w:color w:val="333333"/>
          <w:kern w:val="0"/>
          <w:sz w:val="24"/>
          <w:szCs w:val="24"/>
        </w:rPr>
        <w:t>偏离情况请填写 正偏离 或 负偏离 或 无偏离。</w:t>
      </w:r>
    </w:p>
    <w:p w14:paraId="01649366">
      <w:pPr>
        <w:pStyle w:val="10"/>
        <w:numPr>
          <w:ilvl w:val="0"/>
          <w:numId w:val="0"/>
        </w:numPr>
        <w:ind w:leftChars="0"/>
        <w:rPr>
          <w:rFonts w:hint="eastAsia" w:ascii="宋体" w:hAnsi="宋体" w:cs="宋体"/>
          <w:color w:val="333333"/>
          <w:kern w:val="0"/>
          <w:sz w:val="24"/>
          <w:szCs w:val="24"/>
        </w:rPr>
      </w:pPr>
    </w:p>
    <w:p w14:paraId="2E026D4D">
      <w:pPr>
        <w:pStyle w:val="10"/>
        <w:numPr>
          <w:ilvl w:val="0"/>
          <w:numId w:val="0"/>
        </w:numPr>
        <w:ind w:leftChars="0"/>
        <w:rPr>
          <w:rFonts w:hint="eastAsia" w:ascii="宋体" w:hAnsi="宋体" w:cs="宋体"/>
          <w:color w:val="333333"/>
          <w:kern w:val="0"/>
          <w:sz w:val="24"/>
          <w:szCs w:val="24"/>
        </w:rPr>
      </w:pPr>
    </w:p>
    <w:p w14:paraId="5B957C58">
      <w:pPr>
        <w:pStyle w:val="10"/>
        <w:numPr>
          <w:ilvl w:val="0"/>
          <w:numId w:val="0"/>
        </w:numPr>
        <w:ind w:leftChars="0"/>
        <w:rPr>
          <w:rFonts w:hint="eastAsia" w:ascii="宋体" w:hAnsi="宋体" w:cs="宋体"/>
          <w:color w:val="333333"/>
          <w:kern w:val="0"/>
          <w:sz w:val="24"/>
          <w:szCs w:val="24"/>
        </w:rPr>
      </w:pPr>
    </w:p>
    <w:p w14:paraId="57EDA8A5">
      <w:pPr>
        <w:pStyle w:val="10"/>
        <w:numPr>
          <w:ilvl w:val="0"/>
          <w:numId w:val="0"/>
        </w:numPr>
        <w:ind w:leftChars="0"/>
        <w:rPr>
          <w:rFonts w:hint="eastAsia" w:ascii="宋体" w:hAnsi="宋体" w:cs="宋体"/>
          <w:color w:val="333333"/>
          <w:kern w:val="0"/>
          <w:sz w:val="24"/>
          <w:szCs w:val="24"/>
        </w:rPr>
      </w:pPr>
    </w:p>
    <w:p w14:paraId="455D426A">
      <w:pPr>
        <w:pStyle w:val="10"/>
        <w:numPr>
          <w:ilvl w:val="0"/>
          <w:numId w:val="0"/>
        </w:numPr>
        <w:ind w:leftChars="0"/>
        <w:rPr>
          <w:rFonts w:hint="eastAsia" w:ascii="宋体" w:hAnsi="宋体" w:cs="宋体"/>
          <w:color w:val="333333"/>
          <w:kern w:val="0"/>
          <w:sz w:val="24"/>
          <w:szCs w:val="24"/>
        </w:rPr>
      </w:pPr>
    </w:p>
    <w:p w14:paraId="4688EB20">
      <w:pPr>
        <w:pStyle w:val="10"/>
        <w:numPr>
          <w:ilvl w:val="0"/>
          <w:numId w:val="0"/>
        </w:numPr>
        <w:ind w:leftChars="0"/>
        <w:rPr>
          <w:rFonts w:hint="eastAsia" w:ascii="宋体" w:hAnsi="宋体" w:cs="宋体"/>
          <w:color w:val="333333"/>
          <w:kern w:val="0"/>
          <w:sz w:val="24"/>
          <w:szCs w:val="24"/>
        </w:rPr>
      </w:pPr>
    </w:p>
    <w:p w14:paraId="5F95B2DB">
      <w:pPr>
        <w:pStyle w:val="10"/>
        <w:numPr>
          <w:ilvl w:val="0"/>
          <w:numId w:val="0"/>
        </w:numPr>
        <w:ind w:leftChars="0"/>
        <w:rPr>
          <w:rFonts w:hint="eastAsia" w:ascii="宋体" w:hAnsi="宋体" w:cs="宋体"/>
          <w:color w:val="333333"/>
          <w:kern w:val="0"/>
          <w:sz w:val="24"/>
          <w:szCs w:val="24"/>
        </w:rPr>
      </w:pPr>
    </w:p>
    <w:p w14:paraId="2D13866C">
      <w:pPr>
        <w:pStyle w:val="10"/>
        <w:numPr>
          <w:ilvl w:val="0"/>
          <w:numId w:val="0"/>
        </w:numPr>
        <w:ind w:leftChars="0"/>
        <w:rPr>
          <w:rFonts w:hint="eastAsia" w:ascii="宋体" w:hAnsi="宋体" w:cs="宋体"/>
          <w:color w:val="333333"/>
          <w:kern w:val="0"/>
          <w:sz w:val="24"/>
          <w:szCs w:val="24"/>
        </w:rPr>
      </w:pPr>
    </w:p>
    <w:p w14:paraId="1AC52858">
      <w:pPr>
        <w:pStyle w:val="10"/>
        <w:numPr>
          <w:ilvl w:val="0"/>
          <w:numId w:val="0"/>
        </w:numPr>
        <w:ind w:leftChars="0"/>
        <w:rPr>
          <w:rFonts w:hint="eastAsia" w:ascii="宋体" w:hAnsi="宋体" w:cs="宋体"/>
          <w:color w:val="333333"/>
          <w:kern w:val="0"/>
          <w:sz w:val="24"/>
          <w:szCs w:val="24"/>
        </w:rPr>
      </w:pPr>
    </w:p>
    <w:p w14:paraId="67D7EB72">
      <w:pPr>
        <w:pStyle w:val="10"/>
        <w:numPr>
          <w:ilvl w:val="0"/>
          <w:numId w:val="0"/>
        </w:numPr>
        <w:ind w:leftChars="0"/>
        <w:rPr>
          <w:rFonts w:hint="eastAsia" w:ascii="宋体" w:hAnsi="宋体" w:cs="宋体"/>
          <w:color w:val="333333"/>
          <w:kern w:val="0"/>
          <w:sz w:val="24"/>
          <w:szCs w:val="24"/>
        </w:rPr>
      </w:pPr>
    </w:p>
    <w:p w14:paraId="29931436">
      <w:pPr>
        <w:pStyle w:val="10"/>
        <w:numPr>
          <w:ilvl w:val="0"/>
          <w:numId w:val="0"/>
        </w:numPr>
        <w:ind w:leftChars="0"/>
        <w:rPr>
          <w:rFonts w:hint="eastAsia" w:ascii="宋体" w:hAnsi="宋体" w:cs="宋体"/>
          <w:color w:val="333333"/>
          <w:kern w:val="0"/>
          <w:sz w:val="24"/>
          <w:szCs w:val="24"/>
        </w:rPr>
      </w:pPr>
    </w:p>
    <w:p w14:paraId="66EB337C">
      <w:pPr>
        <w:pStyle w:val="10"/>
        <w:numPr>
          <w:ilvl w:val="0"/>
          <w:numId w:val="0"/>
        </w:numPr>
        <w:ind w:leftChars="0"/>
        <w:rPr>
          <w:rFonts w:hint="eastAsia" w:ascii="宋体" w:hAnsi="宋体" w:cs="宋体"/>
          <w:color w:val="333333"/>
          <w:kern w:val="0"/>
          <w:sz w:val="24"/>
          <w:szCs w:val="24"/>
        </w:rPr>
      </w:pPr>
    </w:p>
    <w:p w14:paraId="114B76B1">
      <w:pPr>
        <w:pStyle w:val="10"/>
        <w:numPr>
          <w:ilvl w:val="0"/>
          <w:numId w:val="0"/>
        </w:numPr>
        <w:ind w:leftChars="0"/>
        <w:rPr>
          <w:rFonts w:hint="eastAsia" w:ascii="宋体" w:hAnsi="宋体" w:cs="宋体"/>
          <w:color w:val="333333"/>
          <w:kern w:val="0"/>
          <w:sz w:val="24"/>
          <w:szCs w:val="24"/>
        </w:rPr>
      </w:pPr>
    </w:p>
    <w:p w14:paraId="52CD11C3">
      <w:pPr>
        <w:pStyle w:val="10"/>
        <w:numPr>
          <w:ilvl w:val="0"/>
          <w:numId w:val="0"/>
        </w:numPr>
        <w:ind w:leftChars="0"/>
        <w:rPr>
          <w:rFonts w:hint="eastAsia" w:ascii="宋体" w:hAnsi="宋体" w:cs="宋体"/>
          <w:color w:val="333333"/>
          <w:kern w:val="0"/>
          <w:sz w:val="24"/>
          <w:szCs w:val="24"/>
        </w:rPr>
      </w:pPr>
    </w:p>
    <w:p w14:paraId="17D23786">
      <w:pPr>
        <w:pStyle w:val="10"/>
        <w:numPr>
          <w:ilvl w:val="0"/>
          <w:numId w:val="0"/>
        </w:numPr>
        <w:ind w:leftChars="0"/>
        <w:rPr>
          <w:rFonts w:hint="eastAsia" w:ascii="宋体" w:hAnsi="宋体" w:cs="宋体"/>
          <w:color w:val="333333"/>
          <w:kern w:val="0"/>
          <w:sz w:val="24"/>
          <w:szCs w:val="24"/>
        </w:rPr>
      </w:pPr>
    </w:p>
    <w:p w14:paraId="6FE3C245">
      <w:pPr>
        <w:pStyle w:val="10"/>
        <w:numPr>
          <w:ilvl w:val="0"/>
          <w:numId w:val="0"/>
        </w:numPr>
        <w:ind w:leftChars="0"/>
        <w:rPr>
          <w:rFonts w:hint="eastAsia" w:ascii="宋体" w:hAnsi="宋体" w:cs="宋体"/>
          <w:color w:val="333333"/>
          <w:kern w:val="0"/>
          <w:sz w:val="24"/>
          <w:szCs w:val="24"/>
        </w:rPr>
      </w:pPr>
    </w:p>
    <w:p w14:paraId="1E6E9E36">
      <w:pPr>
        <w:pStyle w:val="10"/>
        <w:numPr>
          <w:ilvl w:val="0"/>
          <w:numId w:val="0"/>
        </w:numPr>
        <w:ind w:leftChars="0"/>
        <w:rPr>
          <w:rFonts w:hint="eastAsia" w:ascii="宋体" w:hAnsi="宋体" w:cs="宋体"/>
          <w:color w:val="333333"/>
          <w:kern w:val="0"/>
          <w:sz w:val="24"/>
          <w:szCs w:val="24"/>
        </w:rPr>
      </w:pPr>
    </w:p>
    <w:p w14:paraId="34CC225B">
      <w:pPr>
        <w:pStyle w:val="10"/>
        <w:numPr>
          <w:ilvl w:val="0"/>
          <w:numId w:val="0"/>
        </w:numPr>
        <w:ind w:leftChars="0"/>
        <w:rPr>
          <w:rFonts w:hint="eastAsia" w:ascii="宋体" w:hAnsi="宋体" w:cs="宋体"/>
          <w:color w:val="333333"/>
          <w:kern w:val="0"/>
          <w:sz w:val="24"/>
          <w:szCs w:val="24"/>
        </w:rPr>
      </w:pPr>
    </w:p>
    <w:p w14:paraId="1EC86BA4">
      <w:pPr>
        <w:pStyle w:val="10"/>
        <w:numPr>
          <w:ilvl w:val="0"/>
          <w:numId w:val="0"/>
        </w:numPr>
        <w:ind w:leftChars="0"/>
        <w:rPr>
          <w:rFonts w:hint="eastAsia" w:ascii="宋体" w:hAnsi="宋体" w:cs="宋体"/>
          <w:color w:val="333333"/>
          <w:kern w:val="0"/>
          <w:sz w:val="24"/>
          <w:szCs w:val="24"/>
        </w:rPr>
      </w:pPr>
    </w:p>
    <w:p w14:paraId="24DD3428">
      <w:pPr>
        <w:pStyle w:val="10"/>
        <w:numPr>
          <w:ilvl w:val="0"/>
          <w:numId w:val="0"/>
        </w:numPr>
        <w:ind w:leftChars="0"/>
        <w:rPr>
          <w:rFonts w:hint="eastAsia" w:ascii="宋体" w:hAnsi="宋体" w:cs="宋体"/>
          <w:color w:val="333333"/>
          <w:kern w:val="0"/>
          <w:sz w:val="24"/>
          <w:szCs w:val="24"/>
        </w:rPr>
      </w:pPr>
    </w:p>
    <w:p w14:paraId="4EE03139">
      <w:pPr>
        <w:pStyle w:val="10"/>
        <w:numPr>
          <w:ilvl w:val="0"/>
          <w:numId w:val="0"/>
        </w:numPr>
        <w:ind w:leftChars="0"/>
        <w:rPr>
          <w:rFonts w:hint="eastAsia" w:ascii="宋体" w:hAnsi="宋体" w:cs="宋体"/>
          <w:color w:val="333333"/>
          <w:kern w:val="0"/>
          <w:sz w:val="24"/>
          <w:szCs w:val="24"/>
        </w:rPr>
      </w:pPr>
    </w:p>
    <w:p w14:paraId="4CA66D93">
      <w:pPr>
        <w:pStyle w:val="10"/>
        <w:numPr>
          <w:ilvl w:val="0"/>
          <w:numId w:val="0"/>
        </w:numPr>
        <w:ind w:leftChars="0"/>
        <w:rPr>
          <w:rFonts w:hint="eastAsia" w:ascii="宋体" w:hAnsi="宋体" w:cs="宋体"/>
          <w:color w:val="333333"/>
          <w:kern w:val="0"/>
          <w:sz w:val="24"/>
          <w:szCs w:val="24"/>
        </w:rPr>
      </w:pPr>
    </w:p>
    <w:p w14:paraId="4F6413D4">
      <w:pPr>
        <w:pStyle w:val="10"/>
        <w:numPr>
          <w:ilvl w:val="0"/>
          <w:numId w:val="0"/>
        </w:numPr>
        <w:ind w:leftChars="0"/>
        <w:rPr>
          <w:rFonts w:hint="eastAsia" w:ascii="宋体" w:hAnsi="宋体" w:cs="宋体"/>
          <w:color w:val="333333"/>
          <w:kern w:val="0"/>
          <w:sz w:val="24"/>
          <w:szCs w:val="24"/>
        </w:rPr>
      </w:pPr>
    </w:p>
    <w:p w14:paraId="3AB6E9FB">
      <w:pPr>
        <w:pStyle w:val="10"/>
        <w:numPr>
          <w:ilvl w:val="0"/>
          <w:numId w:val="0"/>
        </w:numPr>
        <w:ind w:leftChars="0"/>
        <w:rPr>
          <w:rFonts w:hint="eastAsia" w:ascii="宋体" w:hAnsi="宋体" w:cs="宋体"/>
          <w:color w:val="333333"/>
          <w:kern w:val="0"/>
          <w:sz w:val="24"/>
          <w:szCs w:val="24"/>
        </w:rPr>
      </w:pPr>
    </w:p>
    <w:p w14:paraId="63D22175">
      <w:pPr>
        <w:pStyle w:val="10"/>
        <w:numPr>
          <w:ilvl w:val="0"/>
          <w:numId w:val="0"/>
        </w:numPr>
        <w:ind w:leftChars="0"/>
        <w:rPr>
          <w:rFonts w:hint="eastAsia" w:ascii="宋体" w:hAnsi="宋体" w:cs="宋体"/>
          <w:color w:val="333333"/>
          <w:kern w:val="0"/>
          <w:sz w:val="24"/>
          <w:szCs w:val="24"/>
        </w:rPr>
      </w:pPr>
    </w:p>
    <w:p w14:paraId="1F36A130">
      <w:pPr>
        <w:pStyle w:val="10"/>
        <w:numPr>
          <w:ilvl w:val="0"/>
          <w:numId w:val="2"/>
        </w:numPr>
        <w:ind w:left="0" w:leftChars="0" w:firstLine="0" w:firstLineChars="0"/>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《诚信承诺函》</w:t>
      </w:r>
      <w:r>
        <w:rPr>
          <w:rFonts w:hint="eastAsia" w:ascii="宋体" w:hAnsi="宋体" w:cs="Arial"/>
          <w:b/>
          <w:bCs/>
          <w:color w:val="FF0000"/>
          <w:szCs w:val="21"/>
          <w:lang w:val="en-US" w:eastAsia="zh-CN"/>
        </w:rPr>
        <w:t>（加盖公章）</w:t>
      </w:r>
    </w:p>
    <w:p w14:paraId="28816D87">
      <w:pPr>
        <w:pStyle w:val="10"/>
        <w:numPr>
          <w:ilvl w:val="0"/>
          <w:numId w:val="0"/>
        </w:numPr>
        <w:ind w:leftChars="0"/>
        <w:rPr>
          <w:rFonts w:hint="default" w:ascii="宋体" w:hAnsi="宋体" w:cs="宋体"/>
          <w:color w:val="333333"/>
          <w:kern w:val="0"/>
          <w:sz w:val="24"/>
          <w:szCs w:val="24"/>
          <w:lang w:val="en-US" w:eastAsia="zh-CN"/>
        </w:rPr>
      </w:pPr>
    </w:p>
    <w:p w14:paraId="55E72D75">
      <w:pPr>
        <w:spacing w:line="360" w:lineRule="auto"/>
        <w:ind w:firstLine="480" w:firstLineChars="200"/>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我司做出以下诚信承诺：</w:t>
      </w:r>
    </w:p>
    <w:p w14:paraId="4887A304">
      <w:pPr>
        <w:numPr>
          <w:ilvl w:val="0"/>
          <w:numId w:val="5"/>
        </w:num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本公司参与本项目投标前三年内，在经营活动中没有重大违法记录；</w:t>
      </w:r>
    </w:p>
    <w:p w14:paraId="05D931D4">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参与本项目政府采购活动时不存在被有关部门禁止参与政府采购活动且在有效期内的情况；</w:t>
      </w:r>
    </w:p>
    <w:p w14:paraId="442B8438">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本公司具备《中华人民共和国政府采购法》第二十二条第一款的条件；</w:t>
      </w:r>
    </w:p>
    <w:p w14:paraId="052B447C">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本公司未被列入失信被执行人、重大税收违法案件当事人名单、政府采购严重违法失信行为记录名单；</w:t>
      </w:r>
    </w:p>
    <w:p w14:paraId="1BAFAF0E">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本公司不围标、不串标。</w:t>
      </w:r>
    </w:p>
    <w:p w14:paraId="4797FD87">
      <w:pPr>
        <w:numPr>
          <w:ilvl w:val="0"/>
          <w:numId w:val="0"/>
        </w:numPr>
        <w:spacing w:line="360" w:lineRule="auto"/>
        <w:rPr>
          <w:rFonts w:hint="default" w:ascii="宋体" w:hAnsi="宋体" w:cs="宋体"/>
          <w:color w:val="333333"/>
          <w:kern w:val="0"/>
          <w:sz w:val="24"/>
          <w:szCs w:val="24"/>
          <w:lang w:val="en-US" w:eastAsia="zh-CN"/>
        </w:rPr>
      </w:pPr>
    </w:p>
    <w:p w14:paraId="2A7436A2">
      <w:pPr>
        <w:numPr>
          <w:ilvl w:val="0"/>
          <w:numId w:val="0"/>
        </w:numPr>
        <w:spacing w:line="360" w:lineRule="auto"/>
        <w:ind w:firstLine="5520" w:firstLineChars="2300"/>
        <w:rPr>
          <w:rFonts w:hint="eastAsia" w:ascii="宋体" w:hAnsi="宋体" w:cs="宋体"/>
          <w:color w:val="333333"/>
          <w:kern w:val="0"/>
          <w:sz w:val="24"/>
          <w:szCs w:val="24"/>
        </w:rPr>
      </w:pPr>
      <w:r>
        <w:rPr>
          <w:rFonts w:hint="eastAsia" w:ascii="宋体" w:hAnsi="宋体" w:cs="宋体"/>
          <w:color w:val="333333"/>
          <w:kern w:val="0"/>
          <w:sz w:val="24"/>
          <w:szCs w:val="24"/>
        </w:rPr>
        <w:t>投标人名称：（公章）</w:t>
      </w:r>
    </w:p>
    <w:p w14:paraId="5E2227D7">
      <w:pPr>
        <w:numPr>
          <w:ilvl w:val="0"/>
          <w:numId w:val="0"/>
        </w:numPr>
        <w:spacing w:line="360" w:lineRule="auto"/>
        <w:rPr>
          <w:rFonts w:hint="eastAsia" w:ascii="宋体" w:hAnsi="宋体" w:cs="宋体"/>
          <w:color w:val="333333"/>
          <w:kern w:val="0"/>
          <w:sz w:val="24"/>
          <w:szCs w:val="24"/>
        </w:rPr>
      </w:pPr>
      <w:r>
        <w:rPr>
          <w:rFonts w:hint="eastAsia" w:ascii="宋体" w:hAnsi="宋体" w:cs="宋体"/>
          <w:color w:val="333333"/>
          <w:kern w:val="0"/>
          <w:sz w:val="24"/>
          <w:szCs w:val="24"/>
        </w:rPr>
        <w:t xml:space="preserve">                                             日期：    年   月   日</w:t>
      </w:r>
    </w:p>
    <w:p w14:paraId="4BC96FA0">
      <w:pPr>
        <w:pStyle w:val="10"/>
        <w:numPr>
          <w:ilvl w:val="0"/>
          <w:numId w:val="0"/>
        </w:numPr>
        <w:ind w:leftChars="0"/>
        <w:rPr>
          <w:rFonts w:hint="default" w:ascii="宋体" w:hAnsi="宋体" w:cs="宋体"/>
          <w:color w:val="FF0000"/>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F4F76"/>
    <w:multiLevelType w:val="singleLevel"/>
    <w:tmpl w:val="848F4F76"/>
    <w:lvl w:ilvl="0" w:tentative="0">
      <w:start w:val="1"/>
      <w:numFmt w:val="decimal"/>
      <w:suff w:val="nothing"/>
      <w:lvlText w:val="%1、"/>
      <w:lvlJc w:val="left"/>
    </w:lvl>
  </w:abstractNum>
  <w:abstractNum w:abstractNumId="1">
    <w:nsid w:val="B8B0E6CE"/>
    <w:multiLevelType w:val="multilevel"/>
    <w:tmpl w:val="B8B0E6C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9358C2E"/>
    <w:multiLevelType w:val="singleLevel"/>
    <w:tmpl w:val="B9358C2E"/>
    <w:lvl w:ilvl="0" w:tentative="0">
      <w:start w:val="2"/>
      <w:numFmt w:val="decimal"/>
      <w:suff w:val="nothing"/>
      <w:lvlText w:val="%1、"/>
      <w:lvlJc w:val="left"/>
    </w:lvl>
  </w:abstractNum>
  <w:abstractNum w:abstractNumId="3">
    <w:nsid w:val="145E7B86"/>
    <w:multiLevelType w:val="multilevel"/>
    <w:tmpl w:val="145E7B8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D247048"/>
    <w:multiLevelType w:val="singleLevel"/>
    <w:tmpl w:val="3D247048"/>
    <w:lvl w:ilvl="0" w:tentative="0">
      <w:start w:val="5"/>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gzx">
    <w15:presenceInfo w15:providerId="WPS Office" w15:userId="37586454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A29DC"/>
    <w:rsid w:val="09075A53"/>
    <w:rsid w:val="09120680"/>
    <w:rsid w:val="09E76F9C"/>
    <w:rsid w:val="0CD80B33"/>
    <w:rsid w:val="0D890E30"/>
    <w:rsid w:val="0DED079D"/>
    <w:rsid w:val="100B5E29"/>
    <w:rsid w:val="11F927A3"/>
    <w:rsid w:val="13E26EA1"/>
    <w:rsid w:val="14E009F6"/>
    <w:rsid w:val="15910B7E"/>
    <w:rsid w:val="16381990"/>
    <w:rsid w:val="17BB1EE3"/>
    <w:rsid w:val="19243E19"/>
    <w:rsid w:val="196F3B37"/>
    <w:rsid w:val="19CD6175"/>
    <w:rsid w:val="1A766595"/>
    <w:rsid w:val="204131A1"/>
    <w:rsid w:val="21374CD0"/>
    <w:rsid w:val="244E0D7D"/>
    <w:rsid w:val="268D5392"/>
    <w:rsid w:val="27194E78"/>
    <w:rsid w:val="27BB7CDD"/>
    <w:rsid w:val="29D05CC2"/>
    <w:rsid w:val="2BAF1907"/>
    <w:rsid w:val="2CE51C06"/>
    <w:rsid w:val="2E995F79"/>
    <w:rsid w:val="328D6125"/>
    <w:rsid w:val="33450CED"/>
    <w:rsid w:val="3402116D"/>
    <w:rsid w:val="340A1DD0"/>
    <w:rsid w:val="39253208"/>
    <w:rsid w:val="3B022B49"/>
    <w:rsid w:val="40BE466E"/>
    <w:rsid w:val="46DD5122"/>
    <w:rsid w:val="47320852"/>
    <w:rsid w:val="47DE55F6"/>
    <w:rsid w:val="48C16567"/>
    <w:rsid w:val="4C4D68A6"/>
    <w:rsid w:val="4E2201FD"/>
    <w:rsid w:val="555B2034"/>
    <w:rsid w:val="58BF28DA"/>
    <w:rsid w:val="59CF2FF0"/>
    <w:rsid w:val="5FCB6008"/>
    <w:rsid w:val="6045400C"/>
    <w:rsid w:val="63F975E8"/>
    <w:rsid w:val="670A38BA"/>
    <w:rsid w:val="69821E2D"/>
    <w:rsid w:val="72942A63"/>
    <w:rsid w:val="735A7977"/>
    <w:rsid w:val="73DB0AB8"/>
    <w:rsid w:val="74C257D4"/>
    <w:rsid w:val="76692DC4"/>
    <w:rsid w:val="78160310"/>
    <w:rsid w:val="7AEC1B46"/>
    <w:rsid w:val="7CC45D36"/>
    <w:rsid w:val="7F1B3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Heading2"/>
    <w:basedOn w:val="7"/>
    <w:next w:val="1"/>
    <w:qFormat/>
    <w:uiPriority w:val="0"/>
  </w:style>
  <w:style w:type="paragraph" w:customStyle="1" w:styleId="7">
    <w:name w:val="Heading4"/>
    <w:basedOn w:val="1"/>
    <w:next w:val="1"/>
    <w:qFormat/>
    <w:uiPriority w:val="0"/>
    <w:pPr>
      <w:keepNext/>
      <w:keepLines/>
      <w:spacing w:before="280" w:after="290" w:line="376" w:lineRule="auto"/>
    </w:pPr>
    <w:rPr>
      <w:rFonts w:ascii="Arial" w:hAnsi="Arial" w:eastAsia="黑体" w:cs="Calibri"/>
      <w:b/>
      <w:bCs/>
      <w:sz w:val="28"/>
      <w:szCs w:val="28"/>
    </w:rPr>
  </w:style>
  <w:style w:type="paragraph" w:customStyle="1" w:styleId="8">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 w:type="paragraph" w:styleId="10">
    <w:name w:val="List Paragraph"/>
    <w:basedOn w:val="1"/>
    <w:qFormat/>
    <w:uiPriority w:val="34"/>
    <w:pPr>
      <w:ind w:firstLine="420" w:firstLineChars="200"/>
    </w:pPr>
  </w:style>
  <w:style w:type="paragraph" w:customStyle="1" w:styleId="11">
    <w:name w:val="文档正文"/>
    <w:basedOn w:val="1"/>
    <w:qFormat/>
    <w:uiPriority w:val="0"/>
    <w:pPr>
      <w:adjustRightInd w:val="0"/>
      <w:spacing w:line="480" w:lineRule="atLeast"/>
      <w:ind w:firstLine="567" w:firstLineChars="200"/>
      <w:textAlignment w:val="baseline"/>
    </w:pPr>
    <w:rPr>
      <w:rFonts w:ascii="长城仿宋"/>
      <w:kern w:val="0"/>
      <w:szCs w:val="2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1579</Words>
  <Characters>1585</Characters>
  <Lines>0</Lines>
  <Paragraphs>0</Paragraphs>
  <TotalTime>0</TotalTime>
  <ScaleCrop>false</ScaleCrop>
  <LinksUpToDate>false</LinksUpToDate>
  <CharactersWithSpaces>2000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2025-01-21T08:07:00Z</dcterms:created>
  <dc:creator>Administrator</dc:creator>
  <cp:lastModifiedBy>cgzx</cp:lastModifiedBy>
  <dcterms:modified xsi:type="dcterms:W3CDTF">2026-09-08T08:11:00Z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eyJoZGlkIjoiOTQzZDE3OTQ4OTFmNGU5MmYzNzVlYzA4YjY4NzhhMTUiLCJ1c2VySWQiOiIxMjk5NDI1MyJ9</vt:lpwstr>
  </property>
  <property fmtid="{D5CDD505-2E9C-101B-9397-08002B2CF9AE}" pid="4" name="ICV">
    <vt:lpwstr>84FE47AC6D974A76B22145D7D3D6C6AD_12</vt:lpwstr>
  </property>
</Properties>
</file>