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2621E">
      <w:pPr>
        <w:jc w:val="center"/>
        <w:rPr>
          <w:rFonts w:hint="default" w:ascii="宋体" w:hAnsi="宋体" w:cs="宋体" w:eastAsiaTheme="minorEastAsia"/>
          <w:b/>
          <w:sz w:val="21"/>
          <w:szCs w:val="21"/>
          <w:lang w:val="en-US" w:eastAsia="zh-CN"/>
        </w:rPr>
      </w:pPr>
      <w:r>
        <w:rPr>
          <w:rFonts w:hint="eastAsia" w:ascii="宋体" w:hAnsi="宋体" w:cs="宋体"/>
          <w:b/>
          <w:sz w:val="21"/>
          <w:szCs w:val="21"/>
          <w:lang w:val="en-US" w:eastAsia="zh-CN"/>
        </w:rPr>
        <w:t xml:space="preserve">                                    </w:t>
      </w:r>
      <w:ins w:id="0" w:author="cgzx" w:date="2026-09-07T17:16:04Z">
        <w:r>
          <w:rPr>
            <w:rFonts w:hint="eastAsia" w:ascii="宋体" w:hAnsi="宋体" w:cs="宋体"/>
            <w:b/>
            <w:sz w:val="21"/>
            <w:szCs w:val="21"/>
            <w:lang w:val="en-US" w:eastAsia="zh-CN"/>
          </w:rPr>
          <w:t>合同</w:t>
        </w:r>
      </w:ins>
      <w:ins w:id="1" w:author="cgzx" w:date="2026-09-07T17:16:05Z">
        <w:r>
          <w:rPr>
            <w:rFonts w:hint="eastAsia" w:ascii="宋体" w:hAnsi="宋体" w:cs="宋体"/>
            <w:b/>
            <w:sz w:val="21"/>
            <w:szCs w:val="21"/>
            <w:lang w:val="en-US" w:eastAsia="zh-CN"/>
          </w:rPr>
          <w:t>编号：</w:t>
        </w:r>
      </w:ins>
    </w:p>
    <w:p w14:paraId="2134BF51">
      <w:pPr>
        <w:jc w:val="center"/>
        <w:rPr>
          <w:rFonts w:ascii="宋体" w:hAnsi="宋体" w:cs="宋体"/>
          <w:b/>
          <w:sz w:val="48"/>
          <w:szCs w:val="48"/>
        </w:rPr>
      </w:pPr>
    </w:p>
    <w:p w14:paraId="7B827206">
      <w:pPr>
        <w:jc w:val="center"/>
        <w:rPr>
          <w:rFonts w:ascii="宋体" w:hAnsi="宋体" w:cs="宋体"/>
          <w:b/>
          <w:sz w:val="48"/>
          <w:szCs w:val="48"/>
        </w:rPr>
      </w:pPr>
    </w:p>
    <w:p w14:paraId="43D001FD">
      <w:pPr>
        <w:pStyle w:val="3"/>
      </w:pPr>
    </w:p>
    <w:p w14:paraId="162E0CF0">
      <w:pPr>
        <w:jc w:val="center"/>
        <w:rPr>
          <w:rFonts w:ascii="宋体" w:hAnsi="宋体" w:cs="宋体"/>
          <w:b/>
          <w:sz w:val="48"/>
          <w:szCs w:val="48"/>
        </w:rPr>
      </w:pPr>
    </w:p>
    <w:p w14:paraId="2ACC69BF">
      <w:pPr>
        <w:jc w:val="center"/>
        <w:rPr>
          <w:rFonts w:ascii="宋体" w:hAnsi="宋体" w:cs="宋体"/>
          <w:b/>
          <w:sz w:val="48"/>
          <w:szCs w:val="48"/>
        </w:rPr>
      </w:pPr>
      <w:r>
        <w:rPr>
          <w:rFonts w:hint="eastAsia" w:ascii="宋体" w:hAnsi="宋体" w:cs="宋体"/>
          <w:b/>
          <w:sz w:val="48"/>
          <w:szCs w:val="48"/>
        </w:rPr>
        <w:t>中山七院接送车采购项目合同</w:t>
      </w:r>
    </w:p>
    <w:p w14:paraId="217B04C4">
      <w:pPr>
        <w:pStyle w:val="18"/>
        <w:rPr>
          <w:rFonts w:ascii="宋体" w:hAnsi="宋体" w:cs="宋体"/>
          <w:b/>
          <w:sz w:val="48"/>
          <w:szCs w:val="48"/>
        </w:rPr>
      </w:pPr>
    </w:p>
    <w:p w14:paraId="69C8C810">
      <w:pPr>
        <w:pStyle w:val="18"/>
        <w:rPr>
          <w:rFonts w:ascii="宋体" w:hAnsi="宋体" w:cs="宋体"/>
          <w:b/>
          <w:sz w:val="48"/>
          <w:szCs w:val="48"/>
        </w:rPr>
      </w:pPr>
    </w:p>
    <w:p w14:paraId="60723F2F">
      <w:pPr>
        <w:pStyle w:val="18"/>
        <w:rPr>
          <w:rFonts w:ascii="宋体" w:hAnsi="宋体" w:cs="宋体"/>
          <w:b/>
          <w:sz w:val="48"/>
          <w:szCs w:val="48"/>
        </w:rPr>
      </w:pPr>
    </w:p>
    <w:p w14:paraId="18950D6C">
      <w:pPr>
        <w:pStyle w:val="18"/>
        <w:rPr>
          <w:rFonts w:ascii="宋体" w:hAnsi="宋体" w:cs="宋体"/>
          <w:b/>
          <w:sz w:val="48"/>
          <w:szCs w:val="48"/>
        </w:rPr>
      </w:pPr>
    </w:p>
    <w:p w14:paraId="4571AE9A">
      <w:pPr>
        <w:pStyle w:val="18"/>
        <w:rPr>
          <w:rFonts w:ascii="宋体" w:hAnsi="宋体" w:cs="宋体"/>
          <w:b/>
          <w:sz w:val="48"/>
          <w:szCs w:val="48"/>
        </w:rPr>
      </w:pPr>
    </w:p>
    <w:p w14:paraId="191CFC0E">
      <w:pPr>
        <w:pStyle w:val="18"/>
        <w:rPr>
          <w:rFonts w:ascii="宋体" w:hAnsi="宋体" w:cs="宋体"/>
          <w:b/>
          <w:sz w:val="48"/>
          <w:szCs w:val="48"/>
        </w:rPr>
      </w:pPr>
    </w:p>
    <w:p w14:paraId="4765D924">
      <w:pPr>
        <w:pStyle w:val="18"/>
        <w:rPr>
          <w:rFonts w:ascii="宋体" w:hAnsi="宋体" w:cs="宋体"/>
          <w:b/>
          <w:sz w:val="48"/>
          <w:szCs w:val="48"/>
        </w:rPr>
      </w:pPr>
    </w:p>
    <w:p w14:paraId="4987FE24">
      <w:pPr>
        <w:pStyle w:val="18"/>
        <w:rPr>
          <w:rFonts w:ascii="宋体" w:hAnsi="宋体" w:cs="宋体"/>
          <w:b/>
          <w:sz w:val="48"/>
          <w:szCs w:val="48"/>
        </w:rPr>
      </w:pPr>
    </w:p>
    <w:p w14:paraId="19A47C1E">
      <w:pPr>
        <w:pStyle w:val="18"/>
        <w:rPr>
          <w:rFonts w:ascii="宋体" w:hAnsi="宋体" w:cs="宋体"/>
          <w:b/>
          <w:sz w:val="48"/>
          <w:szCs w:val="48"/>
        </w:rPr>
      </w:pPr>
    </w:p>
    <w:p w14:paraId="05BE09A9">
      <w:pPr>
        <w:pStyle w:val="18"/>
        <w:rPr>
          <w:rFonts w:ascii="宋体" w:hAnsi="宋体" w:cs="宋体"/>
          <w:b/>
          <w:sz w:val="32"/>
          <w:szCs w:val="32"/>
        </w:rPr>
      </w:pPr>
      <w:r>
        <w:rPr>
          <w:rFonts w:hint="eastAsia" w:ascii="宋体" w:hAnsi="宋体" w:cs="宋体"/>
          <w:b/>
          <w:sz w:val="32"/>
          <w:szCs w:val="32"/>
        </w:rPr>
        <w:t>甲方：中山大学附属第七医院（深圳）</w:t>
      </w:r>
    </w:p>
    <w:p w14:paraId="04C35822">
      <w:pPr>
        <w:pStyle w:val="18"/>
        <w:rPr>
          <w:rFonts w:ascii="宋体" w:hAnsi="宋体" w:cs="宋体"/>
          <w:b/>
          <w:sz w:val="32"/>
          <w:szCs w:val="32"/>
        </w:rPr>
      </w:pPr>
    </w:p>
    <w:p w14:paraId="10509BDC">
      <w:pPr>
        <w:pStyle w:val="18"/>
        <w:rPr>
          <w:rFonts w:ascii="宋体" w:hAnsi="宋体" w:cs="宋体"/>
          <w:b/>
          <w:sz w:val="32"/>
          <w:szCs w:val="32"/>
        </w:rPr>
      </w:pPr>
      <w:r>
        <w:rPr>
          <w:rFonts w:hint="eastAsia" w:ascii="宋体" w:hAnsi="宋体" w:cs="宋体"/>
          <w:b/>
          <w:sz w:val="32"/>
          <w:szCs w:val="32"/>
        </w:rPr>
        <w:t>乙方：</w:t>
      </w:r>
    </w:p>
    <w:p w14:paraId="4B8A7483">
      <w:pPr>
        <w:pStyle w:val="18"/>
        <w:rPr>
          <w:rFonts w:ascii="宋体" w:hAnsi="宋体" w:cs="宋体"/>
          <w:b/>
          <w:sz w:val="32"/>
          <w:szCs w:val="32"/>
        </w:rPr>
      </w:pPr>
    </w:p>
    <w:p w14:paraId="73915F70">
      <w:pPr>
        <w:pStyle w:val="18"/>
        <w:rPr>
          <w:rFonts w:ascii="宋体" w:hAnsi="宋体" w:cs="宋体"/>
          <w:b/>
          <w:sz w:val="32"/>
          <w:szCs w:val="32"/>
        </w:rPr>
      </w:pPr>
    </w:p>
    <w:p w14:paraId="3708365E">
      <w:pPr>
        <w:pStyle w:val="18"/>
        <w:rPr>
          <w:rFonts w:ascii="宋体" w:hAnsi="宋体" w:cs="宋体"/>
          <w:b/>
          <w:sz w:val="32"/>
          <w:szCs w:val="32"/>
        </w:rPr>
      </w:pPr>
    </w:p>
    <w:p w14:paraId="5CBB4643">
      <w:pPr>
        <w:pStyle w:val="18"/>
        <w:jc w:val="center"/>
        <w:rPr>
          <w:rFonts w:ascii="宋体" w:hAnsi="宋体" w:cs="宋体"/>
          <w:b/>
          <w:sz w:val="32"/>
          <w:szCs w:val="32"/>
        </w:rPr>
      </w:pPr>
      <w:r>
        <w:rPr>
          <w:rFonts w:hint="eastAsia" w:ascii="宋体" w:hAnsi="宋体" w:cs="宋体"/>
          <w:b/>
          <w:sz w:val="32"/>
          <w:szCs w:val="32"/>
        </w:rPr>
        <w:t>签订日期：202</w:t>
      </w:r>
      <w:r>
        <w:rPr>
          <w:rFonts w:hint="eastAsia" w:ascii="宋体" w:hAnsi="宋体" w:cs="宋体"/>
          <w:b/>
          <w:sz w:val="32"/>
          <w:szCs w:val="32"/>
          <w:lang w:val="en-US" w:eastAsia="zh-CN"/>
        </w:rPr>
        <w:t>6</w:t>
      </w:r>
      <w:r>
        <w:rPr>
          <w:rFonts w:hint="eastAsia" w:ascii="宋体" w:hAnsi="宋体" w:cs="宋体"/>
          <w:b/>
          <w:sz w:val="32"/>
          <w:szCs w:val="32"/>
        </w:rPr>
        <w:t>年</w:t>
      </w:r>
      <w:r>
        <w:rPr>
          <w:rFonts w:hint="eastAsia" w:ascii="宋体" w:hAnsi="宋体" w:cs="宋体"/>
          <w:b/>
          <w:sz w:val="32"/>
          <w:szCs w:val="32"/>
          <w:lang w:val="en-US" w:eastAsia="zh-CN"/>
        </w:rPr>
        <w:t xml:space="preserve">  </w:t>
      </w:r>
      <w:r>
        <w:rPr>
          <w:rFonts w:hint="eastAsia" w:ascii="宋体" w:hAnsi="宋体" w:cs="宋体"/>
          <w:b/>
          <w:sz w:val="32"/>
          <w:szCs w:val="32"/>
        </w:rPr>
        <w:t>月</w:t>
      </w:r>
      <w:r>
        <w:rPr>
          <w:rFonts w:hint="eastAsia" w:ascii="宋体" w:hAnsi="宋体" w:cs="宋体"/>
          <w:b/>
          <w:sz w:val="32"/>
          <w:szCs w:val="32"/>
          <w:lang w:val="en-US" w:eastAsia="zh-CN"/>
        </w:rPr>
        <w:t xml:space="preserve">  </w:t>
      </w:r>
      <w:r>
        <w:rPr>
          <w:rFonts w:hint="eastAsia" w:ascii="宋体" w:hAnsi="宋体" w:cs="宋体"/>
          <w:b/>
          <w:sz w:val="32"/>
          <w:szCs w:val="32"/>
        </w:rPr>
        <w:t>日</w:t>
      </w:r>
    </w:p>
    <w:p w14:paraId="0E8A3BEA">
      <w:pPr>
        <w:pStyle w:val="18"/>
        <w:rPr>
          <w:rFonts w:ascii="宋体" w:hAnsi="宋体" w:cs="宋体"/>
          <w:b/>
          <w:sz w:val="56"/>
          <w:szCs w:val="56"/>
        </w:rPr>
      </w:pPr>
    </w:p>
    <w:p w14:paraId="32AC1381">
      <w:pPr>
        <w:rPr>
          <w:rFonts w:ascii="宋体" w:hAnsi="宋体" w:cs="宋体"/>
          <w:b/>
          <w:sz w:val="24"/>
        </w:rPr>
      </w:pPr>
    </w:p>
    <w:p w14:paraId="0554B998">
      <w:pPr>
        <w:rPr>
          <w:rFonts w:ascii="宋体" w:hAnsi="宋体" w:cs="宋体"/>
          <w:b/>
          <w:sz w:val="24"/>
        </w:rPr>
      </w:pPr>
      <w:r>
        <w:rPr>
          <w:rFonts w:hint="eastAsia" w:ascii="宋体" w:hAnsi="宋体" w:cs="宋体"/>
          <w:b/>
          <w:sz w:val="24"/>
        </w:rPr>
        <w:br w:type="page"/>
      </w:r>
    </w:p>
    <w:p w14:paraId="698CF3F5">
      <w:pPr>
        <w:spacing w:line="360" w:lineRule="auto"/>
        <w:rPr>
          <w:rFonts w:hint="eastAsia" w:ascii="宋体" w:hAnsi="宋体" w:eastAsia="宋体" w:cs="宋体"/>
          <w:b/>
          <w:sz w:val="24"/>
        </w:rPr>
      </w:pPr>
      <w:r>
        <w:rPr>
          <w:rFonts w:hint="eastAsia" w:ascii="宋体" w:hAnsi="宋体" w:eastAsia="宋体" w:cs="宋体"/>
          <w:b/>
          <w:sz w:val="24"/>
        </w:rPr>
        <w:t>甲  方：中山大学附属第七医院（深圳）</w:t>
      </w:r>
    </w:p>
    <w:p w14:paraId="2B61EB7E">
      <w:pPr>
        <w:spacing w:line="360" w:lineRule="auto"/>
        <w:rPr>
          <w:rFonts w:hint="eastAsia" w:ascii="宋体" w:hAnsi="宋体" w:eastAsia="宋体" w:cs="宋体"/>
          <w:b/>
          <w:sz w:val="24"/>
          <w:lang w:val="en-US" w:eastAsia="zh-CN"/>
        </w:rPr>
      </w:pPr>
      <w:r>
        <w:rPr>
          <w:rFonts w:hint="eastAsia" w:ascii="宋体" w:hAnsi="宋体" w:eastAsia="宋体" w:cs="宋体"/>
          <w:b/>
          <w:sz w:val="24"/>
          <w:lang w:val="en-US" w:eastAsia="zh-CN"/>
        </w:rPr>
        <w:t>联系人：吴老师</w:t>
      </w:r>
    </w:p>
    <w:p w14:paraId="41816348">
      <w:pPr>
        <w:spacing w:line="360" w:lineRule="auto"/>
        <w:rPr>
          <w:rFonts w:hint="eastAsia" w:ascii="宋体" w:hAnsi="宋体" w:eastAsia="宋体" w:cs="宋体"/>
          <w:b/>
          <w:sz w:val="24"/>
          <w:lang w:val="en-US" w:eastAsia="zh-CN"/>
        </w:rPr>
      </w:pPr>
      <w:r>
        <w:rPr>
          <w:rFonts w:hint="eastAsia" w:ascii="宋体" w:hAnsi="宋体" w:eastAsia="宋体" w:cs="宋体"/>
          <w:b/>
          <w:sz w:val="24"/>
          <w:lang w:val="en-US" w:eastAsia="zh-CN"/>
        </w:rPr>
        <w:t>联系方式：</w:t>
      </w:r>
    </w:p>
    <w:p w14:paraId="1A383DBD">
      <w:pPr>
        <w:pStyle w:val="3"/>
        <w:rPr>
          <w:rFonts w:hint="eastAsia"/>
        </w:rPr>
      </w:pPr>
    </w:p>
    <w:p w14:paraId="35E8806A">
      <w:pPr>
        <w:spacing w:line="360" w:lineRule="auto"/>
        <w:rPr>
          <w:ins w:id="2" w:author="胖点可爱" w:date="2025-12-16T10:51:57Z"/>
          <w:rFonts w:hint="default" w:eastAsia="宋体"/>
          <w:lang w:val="en-US" w:eastAsia="zh-CN"/>
        </w:rPr>
      </w:pPr>
      <w:ins w:id="3" w:author="胖点可爱" w:date="2025-12-16T10:51:57Z">
        <w:r>
          <w:rPr>
            <w:rFonts w:hint="eastAsia" w:ascii="宋体" w:hAnsi="宋体" w:eastAsia="宋体" w:cs="宋体"/>
            <w:b/>
            <w:sz w:val="24"/>
          </w:rPr>
          <w:t>乙  方：</w:t>
        </w:r>
      </w:ins>
      <w:ins w:id="4" w:author="胖点可爱" w:date="2025-12-16T10:51:57Z">
        <w:r>
          <w:rPr>
            <w:rFonts w:hint="eastAsia" w:ascii="宋体" w:hAnsi="宋体" w:eastAsia="宋体" w:cs="宋体"/>
            <w:b/>
            <w:sz w:val="24"/>
            <w:lang w:val="en-US" w:eastAsia="zh-CN"/>
          </w:rPr>
          <w:t xml:space="preserve"> </w:t>
        </w:r>
      </w:ins>
    </w:p>
    <w:p w14:paraId="57ABCB6B">
      <w:pPr>
        <w:spacing w:line="360" w:lineRule="auto"/>
        <w:rPr>
          <w:ins w:id="5" w:author="胖点可爱" w:date="2025-12-16T10:51:57Z"/>
          <w:rFonts w:hint="eastAsia" w:ascii="宋体" w:hAnsi="宋体" w:eastAsia="宋体" w:cs="宋体"/>
          <w:b/>
          <w:sz w:val="24"/>
          <w:lang w:eastAsia="zh-CN"/>
        </w:rPr>
      </w:pPr>
      <w:ins w:id="6" w:author="胖点可爱" w:date="2025-12-16T10:51:57Z">
        <w:r>
          <w:rPr>
            <w:rFonts w:hint="eastAsia" w:ascii="宋体" w:hAnsi="宋体" w:eastAsia="宋体" w:cs="宋体"/>
            <w:b/>
            <w:sz w:val="24"/>
          </w:rPr>
          <w:t>联系人：</w:t>
        </w:r>
      </w:ins>
      <w:ins w:id="7" w:author="胖点可爱" w:date="2025-12-16T10:51:57Z">
        <w:r>
          <w:rPr>
            <w:rFonts w:hint="eastAsia" w:ascii="宋体" w:hAnsi="宋体" w:eastAsia="宋体" w:cs="宋体"/>
            <w:b/>
            <w:sz w:val="24"/>
            <w:lang w:val="en-US" w:eastAsia="zh-CN"/>
          </w:rPr>
          <w:t xml:space="preserve"> </w:t>
        </w:r>
      </w:ins>
    </w:p>
    <w:p w14:paraId="743B065B">
      <w:pPr>
        <w:spacing w:line="360" w:lineRule="auto"/>
        <w:rPr>
          <w:ins w:id="8" w:author="胖点可爱" w:date="2025-12-16T10:51:57Z"/>
          <w:rFonts w:hint="default" w:ascii="宋体" w:hAnsi="宋体" w:eastAsia="宋体" w:cs="宋体"/>
          <w:b w:val="0"/>
          <w:sz w:val="24"/>
          <w:lang w:val="en-US" w:eastAsia="zh-CN"/>
        </w:rPr>
      </w:pPr>
      <w:ins w:id="9" w:author="胖点可爱" w:date="2025-12-16T10:51:57Z">
        <w:r>
          <w:rPr>
            <w:rFonts w:hint="eastAsia" w:ascii="宋体" w:hAnsi="宋体" w:eastAsia="宋体" w:cs="宋体"/>
            <w:b/>
            <w:sz w:val="24"/>
          </w:rPr>
          <w:t>联系方式：</w:t>
        </w:r>
      </w:ins>
    </w:p>
    <w:p w14:paraId="333F251C">
      <w:pPr>
        <w:spacing w:line="360" w:lineRule="auto"/>
        <w:ind w:firstLine="480" w:firstLineChars="200"/>
        <w:rPr>
          <w:rFonts w:ascii="宋体" w:hAnsi="宋体" w:eastAsia="宋体" w:cs="宋体"/>
          <w:sz w:val="24"/>
        </w:rPr>
      </w:pPr>
    </w:p>
    <w:p w14:paraId="40BDD71F">
      <w:pPr>
        <w:spacing w:line="360" w:lineRule="auto"/>
        <w:ind w:firstLine="480" w:firstLineChars="200"/>
        <w:rPr>
          <w:rFonts w:ascii="宋体" w:hAnsi="宋体" w:eastAsia="宋体" w:cs="宋体"/>
          <w:sz w:val="24"/>
        </w:rPr>
      </w:pPr>
      <w:r>
        <w:rPr>
          <w:rFonts w:hint="eastAsia" w:ascii="宋体" w:hAnsi="宋体" w:eastAsia="宋体" w:cs="宋体"/>
          <w:sz w:val="24"/>
        </w:rPr>
        <w:t>根据《中华人民共和国民法典》甲、乙双方经协商确定，甲方向乙方采购【中山七院接送车采购项目 】，为明确双方责任和权利，特签订本合同，共同遵守。具体条款如下：</w:t>
      </w:r>
    </w:p>
    <w:p w14:paraId="58DADD9F">
      <w:pPr>
        <w:spacing w:line="360" w:lineRule="auto"/>
        <w:ind w:firstLine="482" w:firstLineChars="200"/>
        <w:rPr>
          <w:rFonts w:ascii="宋体" w:hAnsi="宋体" w:eastAsia="宋体" w:cs="宋体"/>
          <w:sz w:val="24"/>
        </w:rPr>
      </w:pPr>
      <w:r>
        <w:rPr>
          <w:rFonts w:hint="eastAsia" w:ascii="宋体" w:hAnsi="宋体" w:eastAsia="宋体" w:cs="宋体"/>
          <w:b/>
          <w:bCs/>
          <w:sz w:val="24"/>
        </w:rPr>
        <w:t>一、产品情况简介：</w:t>
      </w:r>
      <w:r>
        <w:rPr>
          <w:rFonts w:hint="eastAsia" w:ascii="宋体" w:hAnsi="宋体" w:eastAsia="宋体" w:cs="宋体"/>
          <w:sz w:val="24"/>
        </w:rPr>
        <w:t>甲方向乙方采购以下产品，具体规格、数量、单价等如下：</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670"/>
        <w:gridCol w:w="1520"/>
        <w:gridCol w:w="700"/>
        <w:gridCol w:w="734"/>
        <w:gridCol w:w="1206"/>
        <w:gridCol w:w="1150"/>
        <w:gridCol w:w="841"/>
      </w:tblGrid>
      <w:tr w14:paraId="3D91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tcPr>
          <w:p w14:paraId="6906A38D">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序号</w:t>
            </w:r>
          </w:p>
        </w:tc>
        <w:tc>
          <w:tcPr>
            <w:tcW w:w="1670" w:type="dxa"/>
          </w:tcPr>
          <w:p w14:paraId="2EF0CC86">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产品名称</w:t>
            </w:r>
          </w:p>
        </w:tc>
        <w:tc>
          <w:tcPr>
            <w:tcW w:w="1520" w:type="dxa"/>
          </w:tcPr>
          <w:p w14:paraId="10C4422E">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规格型号</w:t>
            </w:r>
          </w:p>
        </w:tc>
        <w:tc>
          <w:tcPr>
            <w:tcW w:w="700" w:type="dxa"/>
          </w:tcPr>
          <w:p w14:paraId="437FC8A1">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单位</w:t>
            </w:r>
          </w:p>
        </w:tc>
        <w:tc>
          <w:tcPr>
            <w:tcW w:w="734" w:type="dxa"/>
          </w:tcPr>
          <w:p w14:paraId="18206B79">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数量</w:t>
            </w:r>
          </w:p>
        </w:tc>
        <w:tc>
          <w:tcPr>
            <w:tcW w:w="1206" w:type="dxa"/>
          </w:tcPr>
          <w:p w14:paraId="51E556CC">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单价（元）</w:t>
            </w:r>
          </w:p>
        </w:tc>
        <w:tc>
          <w:tcPr>
            <w:tcW w:w="1150" w:type="dxa"/>
          </w:tcPr>
          <w:p w14:paraId="69A22C6B">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总价（元）</w:t>
            </w:r>
          </w:p>
        </w:tc>
        <w:tc>
          <w:tcPr>
            <w:tcW w:w="841" w:type="dxa"/>
          </w:tcPr>
          <w:p w14:paraId="0E94AC0B">
            <w:pPr>
              <w:pStyle w:val="9"/>
              <w:widowControl/>
              <w:wordWrap w:val="0"/>
              <w:spacing w:beforeAutospacing="0" w:afterAutospacing="0" w:line="360" w:lineRule="auto"/>
              <w:jc w:val="center"/>
              <w:rPr>
                <w:rFonts w:ascii="宋体" w:hAnsi="宋体" w:eastAsia="宋体" w:cs="宋体"/>
              </w:rPr>
            </w:pPr>
            <w:r>
              <w:rPr>
                <w:rFonts w:hint="eastAsia" w:ascii="宋体" w:hAnsi="宋体" w:eastAsia="宋体" w:cs="宋体"/>
                <w:color w:val="000000"/>
                <w:spacing w:val="5"/>
              </w:rPr>
              <w:t>备注</w:t>
            </w:r>
          </w:p>
        </w:tc>
      </w:tr>
      <w:tr w14:paraId="1995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top"/>
          </w:tcPr>
          <w:p w14:paraId="4F420A3C">
            <w:pPr>
              <w:spacing w:line="360" w:lineRule="auto"/>
              <w:rPr>
                <w:rFonts w:ascii="宋体" w:hAnsi="宋体" w:eastAsia="宋体" w:cs="宋体"/>
                <w:sz w:val="24"/>
              </w:rPr>
            </w:pPr>
            <w:ins w:id="10" w:author="胖点可爱" w:date="2025-12-16T10:52:18Z">
              <w:r>
                <w:rPr>
                  <w:rFonts w:hint="eastAsia" w:ascii="宋体" w:hAnsi="宋体" w:eastAsia="宋体" w:cs="宋体"/>
                  <w:sz w:val="24"/>
                  <w:lang w:val="en-US" w:eastAsia="zh-CN"/>
                </w:rPr>
                <w:t>1</w:t>
              </w:r>
            </w:ins>
          </w:p>
        </w:tc>
        <w:tc>
          <w:tcPr>
            <w:tcW w:w="1670" w:type="dxa"/>
            <w:vAlign w:val="top"/>
          </w:tcPr>
          <w:p w14:paraId="39D82EF8">
            <w:pPr>
              <w:spacing w:line="360" w:lineRule="auto"/>
              <w:rPr>
                <w:rFonts w:ascii="宋体" w:hAnsi="宋体" w:eastAsia="宋体" w:cs="宋体"/>
                <w:sz w:val="24"/>
              </w:rPr>
            </w:pPr>
          </w:p>
        </w:tc>
        <w:tc>
          <w:tcPr>
            <w:tcW w:w="1520" w:type="dxa"/>
            <w:vAlign w:val="top"/>
          </w:tcPr>
          <w:p w14:paraId="75B859E9">
            <w:pPr>
              <w:spacing w:line="360" w:lineRule="auto"/>
              <w:rPr>
                <w:rFonts w:ascii="宋体" w:hAnsi="宋体" w:eastAsia="宋体" w:cs="宋体"/>
                <w:sz w:val="24"/>
              </w:rPr>
            </w:pPr>
          </w:p>
        </w:tc>
        <w:tc>
          <w:tcPr>
            <w:tcW w:w="700" w:type="dxa"/>
            <w:vAlign w:val="top"/>
          </w:tcPr>
          <w:p w14:paraId="4A2A4EBF">
            <w:pPr>
              <w:spacing w:line="360" w:lineRule="auto"/>
              <w:ind w:firstLine="240" w:firstLineChars="100"/>
              <w:rPr>
                <w:rFonts w:ascii="宋体" w:hAnsi="宋体" w:eastAsia="宋体" w:cs="宋体"/>
                <w:sz w:val="24"/>
              </w:rPr>
            </w:pPr>
            <w:ins w:id="11" w:author="胖点可爱" w:date="2025-12-16T10:52:18Z">
              <w:r>
                <w:rPr>
                  <w:rFonts w:hint="eastAsia" w:ascii="宋体" w:hAnsi="宋体" w:eastAsia="宋体" w:cs="宋体"/>
                  <w:sz w:val="24"/>
                  <w:lang w:val="en-US" w:eastAsia="zh-CN"/>
                </w:rPr>
                <w:t>辆</w:t>
              </w:r>
            </w:ins>
          </w:p>
        </w:tc>
        <w:tc>
          <w:tcPr>
            <w:tcW w:w="734" w:type="dxa"/>
            <w:vAlign w:val="top"/>
          </w:tcPr>
          <w:p w14:paraId="26632DE9">
            <w:pPr>
              <w:spacing w:line="360" w:lineRule="auto"/>
              <w:rPr>
                <w:rFonts w:ascii="宋体" w:hAnsi="宋体" w:eastAsia="宋体" w:cs="宋体"/>
                <w:sz w:val="24"/>
              </w:rPr>
            </w:pPr>
            <w:r>
              <w:rPr>
                <w:rFonts w:hint="eastAsia" w:ascii="宋体" w:hAnsi="宋体" w:eastAsia="宋体" w:cs="宋体"/>
                <w:sz w:val="24"/>
                <w:lang w:val="en-US" w:eastAsia="zh-CN"/>
              </w:rPr>
              <w:t>1</w:t>
            </w:r>
          </w:p>
        </w:tc>
        <w:tc>
          <w:tcPr>
            <w:tcW w:w="1206" w:type="dxa"/>
            <w:vAlign w:val="top"/>
          </w:tcPr>
          <w:p w14:paraId="2690D8E9">
            <w:pPr>
              <w:spacing w:line="360" w:lineRule="auto"/>
              <w:rPr>
                <w:rFonts w:ascii="宋体" w:hAnsi="宋体" w:eastAsia="宋体" w:cs="宋体"/>
                <w:sz w:val="24"/>
              </w:rPr>
            </w:pPr>
          </w:p>
        </w:tc>
        <w:tc>
          <w:tcPr>
            <w:tcW w:w="1150" w:type="dxa"/>
            <w:vAlign w:val="top"/>
          </w:tcPr>
          <w:p w14:paraId="3D7B1A9E">
            <w:pPr>
              <w:spacing w:line="360" w:lineRule="auto"/>
              <w:rPr>
                <w:rFonts w:ascii="宋体" w:hAnsi="宋体" w:eastAsia="宋体" w:cs="宋体"/>
                <w:sz w:val="24"/>
              </w:rPr>
            </w:pPr>
          </w:p>
        </w:tc>
        <w:tc>
          <w:tcPr>
            <w:tcW w:w="841" w:type="dxa"/>
          </w:tcPr>
          <w:p w14:paraId="55825EAA">
            <w:pPr>
              <w:spacing w:line="360" w:lineRule="auto"/>
              <w:rPr>
                <w:rFonts w:ascii="宋体" w:hAnsi="宋体" w:eastAsia="宋体" w:cs="宋体"/>
                <w:sz w:val="24"/>
              </w:rPr>
            </w:pPr>
          </w:p>
        </w:tc>
      </w:tr>
    </w:tbl>
    <w:p w14:paraId="13B361F1">
      <w:pPr>
        <w:spacing w:line="360" w:lineRule="auto"/>
        <w:ind w:firstLine="482" w:firstLineChars="200"/>
        <w:rPr>
          <w:rFonts w:ascii="宋体" w:hAnsi="宋体" w:eastAsia="宋体" w:cs="宋体"/>
          <w:sz w:val="24"/>
        </w:rPr>
      </w:pPr>
      <w:r>
        <w:rPr>
          <w:rFonts w:hint="eastAsia" w:ascii="宋体" w:hAnsi="宋体" w:eastAsia="宋体" w:cs="宋体"/>
          <w:b/>
          <w:bCs/>
          <w:sz w:val="24"/>
        </w:rPr>
        <w:t>二、合同价款：</w:t>
      </w:r>
      <w:r>
        <w:rPr>
          <w:rFonts w:hint="eastAsia" w:ascii="宋体" w:hAnsi="宋体" w:eastAsia="宋体" w:cs="宋体"/>
          <w:sz w:val="24"/>
        </w:rPr>
        <w:t>本合同总价为：</w:t>
      </w:r>
      <w:ins w:id="12" w:author="胖点可爱" w:date="2025-12-16T10:52:39Z">
        <w:r>
          <w:rPr>
            <w:rFonts w:hint="eastAsia" w:ascii="宋体" w:hAnsi="宋体" w:eastAsia="宋体" w:cs="宋体"/>
            <w:sz w:val="24"/>
          </w:rPr>
          <w:t xml:space="preserve">人民币（大写）【 </w:t>
        </w:r>
      </w:ins>
      <w:r>
        <w:rPr>
          <w:rFonts w:hint="eastAsia" w:ascii="宋体" w:hAnsi="宋体" w:eastAsia="宋体" w:cs="宋体"/>
          <w:sz w:val="24"/>
          <w:lang w:val="en-US" w:eastAsia="zh-CN"/>
        </w:rPr>
        <w:t>XXX</w:t>
      </w:r>
      <w:ins w:id="13" w:author="胖点可爱" w:date="2025-12-16T10:52:39Z">
        <w:r>
          <w:rPr>
            <w:rFonts w:hint="eastAsia" w:ascii="宋体" w:hAnsi="宋体" w:eastAsia="宋体" w:cs="宋体"/>
            <w:sz w:val="24"/>
            <w:lang w:val="en-US" w:eastAsia="zh-CN"/>
          </w:rPr>
          <w:t>元整</w:t>
        </w:r>
      </w:ins>
      <w:ins w:id="14" w:author="胖点可爱" w:date="2025-12-16T10:52:39Z">
        <w:r>
          <w:rPr>
            <w:rFonts w:hint="eastAsia" w:ascii="宋体" w:hAnsi="宋体" w:eastAsia="宋体" w:cs="宋体"/>
            <w:sz w:val="24"/>
          </w:rPr>
          <w:t xml:space="preserve">  】，即￥【     】元</w:t>
        </w:r>
      </w:ins>
      <w:r>
        <w:rPr>
          <w:rFonts w:hint="eastAsia" w:ascii="宋体" w:hAnsi="宋体" w:eastAsia="宋体" w:cs="宋体"/>
          <w:sz w:val="24"/>
        </w:rPr>
        <w:t>，本合同总价包括但不限于</w:t>
      </w:r>
      <w:ins w:id="15" w:author="cgzx" w:date="2026-09-07T17:21:06Z">
        <w:r>
          <w:rPr>
            <w:rFonts w:hint="eastAsia" w:ascii="宋体" w:hAnsi="宋体" w:eastAsia="宋体" w:cs="宋体"/>
            <w:sz w:val="24"/>
          </w:rPr>
          <w:t>代理费、税费、货物运至指定地点的如运输费、保险费、叉车费和装卸费、配套资料费、安装调试费、服务培训费、项目验收时的试剂耗材、第三方监督检验机构的服务费和验收检验费用、施工保障措施费用以及免费保修期内的售后服务费用及国家规定的各项税费等全部费用</w:t>
        </w:r>
      </w:ins>
      <w:del w:id="16" w:author="cgzx" w:date="2026-09-07T17:21:03Z">
        <w:r>
          <w:rPr>
            <w:rFonts w:hint="eastAsia" w:ascii="宋体" w:hAnsi="宋体" w:eastAsia="宋体" w:cs="宋体"/>
            <w:sz w:val="24"/>
          </w:rPr>
          <w:delText>代理费、税费、货物运至指定地点的如运输费、保险费、叉车费和装卸费、配套资料费、安装调试费、服务培训费、车辆改装费用以及免费保修期内的售后服务费用及国家规定的各项税费等全部费用。</w:delText>
        </w:r>
      </w:del>
    </w:p>
    <w:p w14:paraId="10247ECE">
      <w:pPr>
        <w:spacing w:line="360" w:lineRule="auto"/>
        <w:ind w:firstLine="482" w:firstLineChars="200"/>
        <w:rPr>
          <w:rFonts w:ascii="宋体" w:hAnsi="宋体" w:eastAsia="宋体" w:cs="宋体"/>
          <w:b/>
          <w:bCs/>
          <w:sz w:val="24"/>
        </w:rPr>
      </w:pPr>
      <w:r>
        <w:rPr>
          <w:rFonts w:hint="eastAsia" w:ascii="宋体" w:hAnsi="宋体" w:eastAsia="宋体" w:cs="宋体"/>
          <w:b/>
          <w:bCs/>
          <w:sz w:val="24"/>
        </w:rPr>
        <w:t>三、质量保证</w:t>
      </w:r>
      <w:r>
        <w:commentReference w:id="0"/>
      </w:r>
    </w:p>
    <w:p w14:paraId="49330986">
      <w:pPr>
        <w:spacing w:line="360" w:lineRule="auto"/>
        <w:ind w:firstLine="480" w:firstLineChars="200"/>
        <w:rPr>
          <w:rFonts w:ascii="宋体" w:hAnsi="宋体" w:eastAsia="宋体" w:cs="宋体"/>
          <w:sz w:val="24"/>
        </w:rPr>
      </w:pPr>
      <w:r>
        <w:rPr>
          <w:rFonts w:hint="eastAsia" w:ascii="宋体" w:hAnsi="宋体" w:eastAsia="宋体" w:cs="宋体"/>
          <w:sz w:val="24"/>
        </w:rPr>
        <w:t>1.乙方保证所提供的产品（含零部件）为原装/全新产品，且质量、规格和技术特征应符合该产品的相关国家或行业标准，达到甲方对产品质量的满意预设。</w:t>
      </w:r>
    </w:p>
    <w:p w14:paraId="0A0B5981">
      <w:pPr>
        <w:spacing w:line="360" w:lineRule="auto"/>
        <w:ind w:firstLine="480" w:firstLineChars="200"/>
        <w:rPr>
          <w:ins w:id="17" w:author="胖点可爱" w:date="2025-12-16T10:53:00Z"/>
          <w:rFonts w:hint="eastAsia" w:ascii="宋体" w:hAnsi="宋体" w:eastAsia="宋体" w:cs="宋体"/>
          <w:sz w:val="24"/>
        </w:rPr>
      </w:pPr>
      <w:r>
        <w:rPr>
          <w:rFonts w:hint="eastAsia" w:ascii="宋体" w:hAnsi="宋体" w:eastAsia="宋体" w:cs="宋体"/>
          <w:sz w:val="24"/>
        </w:rPr>
        <w:t>2.乙方所提供产品，必须符合甲方要求，并符合国家有关规范和环保要求。</w:t>
      </w:r>
    </w:p>
    <w:p w14:paraId="54D6ECC4">
      <w:pPr>
        <w:pStyle w:val="3"/>
        <w:ind w:firstLine="480" w:firstLineChars="200"/>
        <w:rPr>
          <w:ins w:id="18" w:author="胖点可爱" w:date="2025-12-16T10:53:01Z"/>
          <w:rFonts w:hint="default" w:eastAsia="宋体"/>
          <w:lang w:val="en-US" w:eastAsia="zh-CN"/>
        </w:rPr>
      </w:pPr>
      <w:ins w:id="19" w:author="胖点可爱" w:date="2025-12-16T10:53:01Z">
        <w:r>
          <w:rPr>
            <w:rFonts w:hint="eastAsia" w:ascii="宋体" w:hAnsi="宋体" w:eastAsia="宋体" w:cs="宋体"/>
            <w:sz w:val="24"/>
            <w:lang w:val="en-US" w:eastAsia="zh-CN"/>
          </w:rPr>
          <w:t>3</w:t>
        </w:r>
      </w:ins>
      <w:ins w:id="20" w:author="胖点可爱" w:date="2025-12-16T10:53:01Z">
        <w:del w:id="21" w:author="cgzx" w:date="2026-09-08T14:44:10Z">
          <w:r>
            <w:rPr>
              <w:rFonts w:hint="eastAsia" w:ascii="宋体" w:hAnsi="宋体" w:eastAsia="宋体" w:cs="宋体"/>
              <w:sz w:val="24"/>
              <w:lang w:val="en-US" w:eastAsia="zh-CN"/>
            </w:rPr>
            <w:delText>.</w:delText>
          </w:r>
        </w:del>
      </w:ins>
      <w:ins w:id="22" w:author="胖点可爱" w:date="2025-12-16T10:53:01Z">
        <w:del w:id="23" w:author="cgzx" w:date="2026-09-08T14:44:07Z">
          <w:r>
            <w:rPr>
              <w:rFonts w:hint="eastAsia" w:ascii="宋体" w:hAnsi="宋体" w:eastAsia="宋体" w:cs="宋体"/>
              <w:sz w:val="24"/>
              <w:szCs w:val="24"/>
            </w:rPr>
            <w:delText>乙方保证，本合同项下车辆符合招标文件、投标文件及本合同附件约定的全部技术规格与质量标准，车辆的设计、制造与配置不存在任何可能危及乘员人身安全的固有缺陷。若因车辆在设计、材料、工艺或部件上的固有质量缺陷，导致在使用过程中发生安全事故（包括但不限于人身伤害、财产损失），乙方应承担由此产生的全部法律责任与赔偿费用，包括对第三方受害者的赔偿、甲方为处理事故支出的费用、以及甲方的其他直接及间接损失。</w:delText>
          </w:r>
        </w:del>
      </w:ins>
      <w:ins w:id="24" w:author="cgzx" w:date="2026-09-08T14:40:34Z">
        <w:r>
          <w:rPr>
            <w:rFonts w:hint="eastAsia" w:ascii="宋体" w:hAnsi="宋体" w:eastAsia="宋体" w:cs="宋体"/>
            <w:sz w:val="24"/>
            <w:szCs w:val="24"/>
            <w:lang w:val="en-US" w:eastAsia="zh-CN"/>
          </w:rPr>
          <w:t>.</w:t>
        </w:r>
      </w:ins>
      <w:ins w:id="25" w:author="cgzx" w:date="2026-09-08T14:43:48Z">
        <w:r>
          <w:rPr>
            <w:rFonts w:hint="eastAsia" w:ascii="宋体" w:hAnsi="宋体" w:eastAsia="宋体" w:cs="宋体"/>
            <w:sz w:val="24"/>
            <w:szCs w:val="24"/>
            <w:lang w:val="en-US" w:eastAsia="zh-CN"/>
          </w:rPr>
          <w:t>乙方</w:t>
        </w:r>
      </w:ins>
      <w:ins w:id="26" w:author="cgzx" w:date="2026-09-08T14:40:41Z">
        <w:r>
          <w:rPr>
            <w:rFonts w:hint="eastAsia" w:ascii="宋体" w:hAnsi="宋体" w:eastAsia="宋体" w:cs="宋体"/>
            <w:sz w:val="24"/>
            <w:szCs w:val="24"/>
            <w:lang w:val="en-US" w:eastAsia="zh-CN"/>
          </w:rPr>
          <w:t>提供的产品需符合国家及省市相关安全要求，符合国家质量检测标准，若因产品设计和制造等原因而导致安全事故，由</w:t>
        </w:r>
      </w:ins>
      <w:ins w:id="27" w:author="cgzx" w:date="2026-09-08T14:45:16Z">
        <w:r>
          <w:rPr>
            <w:rFonts w:hint="eastAsia" w:ascii="宋体" w:hAnsi="宋体" w:eastAsia="宋体" w:cs="宋体"/>
            <w:sz w:val="24"/>
            <w:szCs w:val="24"/>
            <w:lang w:val="en-US" w:eastAsia="zh-CN"/>
          </w:rPr>
          <w:t>乙方</w:t>
        </w:r>
      </w:ins>
      <w:ins w:id="28" w:author="cgzx" w:date="2026-09-08T14:40:41Z">
        <w:r>
          <w:rPr>
            <w:rFonts w:hint="eastAsia" w:ascii="宋体" w:hAnsi="宋体" w:eastAsia="宋体" w:cs="宋体"/>
            <w:sz w:val="24"/>
            <w:szCs w:val="24"/>
            <w:lang w:val="en-US" w:eastAsia="zh-CN"/>
          </w:rPr>
          <w:t>承担全部责任及经济损失，包括因此给</w:t>
        </w:r>
      </w:ins>
      <w:ins w:id="29" w:author="cgzx" w:date="2026-09-08T14:45:21Z">
        <w:r>
          <w:rPr>
            <w:rFonts w:hint="eastAsia" w:ascii="宋体" w:hAnsi="宋体" w:eastAsia="宋体" w:cs="宋体"/>
            <w:sz w:val="24"/>
            <w:szCs w:val="24"/>
            <w:lang w:val="en-US" w:eastAsia="zh-CN"/>
          </w:rPr>
          <w:t>甲方</w:t>
        </w:r>
      </w:ins>
      <w:ins w:id="30" w:author="cgzx" w:date="2026-09-08T14:40:41Z">
        <w:r>
          <w:rPr>
            <w:rFonts w:hint="eastAsia" w:ascii="宋体" w:hAnsi="宋体" w:eastAsia="宋体" w:cs="宋体"/>
            <w:sz w:val="24"/>
            <w:szCs w:val="24"/>
            <w:lang w:val="en-US" w:eastAsia="zh-CN"/>
          </w:rPr>
          <w:t>造成的任何损害。</w:t>
        </w:r>
      </w:ins>
    </w:p>
    <w:p w14:paraId="0C9C3558">
      <w:pPr>
        <w:spacing w:line="360" w:lineRule="auto"/>
        <w:ind w:left="420" w:leftChars="200"/>
        <w:rPr>
          <w:rFonts w:ascii="宋体" w:hAnsi="宋体" w:eastAsia="宋体" w:cs="宋体"/>
          <w:b/>
          <w:bCs/>
          <w:sz w:val="24"/>
        </w:rPr>
      </w:pPr>
      <w:r>
        <w:rPr>
          <w:rFonts w:hint="eastAsia" w:ascii="宋体" w:hAnsi="宋体" w:eastAsia="宋体" w:cs="宋体"/>
          <w:b/>
          <w:bCs/>
          <w:sz w:val="24"/>
        </w:rPr>
        <w:t>四、合同产品包装、交货</w:t>
      </w:r>
    </w:p>
    <w:p w14:paraId="1DB5194D">
      <w:pPr>
        <w:spacing w:line="360" w:lineRule="auto"/>
        <w:ind w:firstLine="480" w:firstLineChars="200"/>
        <w:rPr>
          <w:rFonts w:ascii="宋体" w:hAnsi="宋体" w:eastAsia="宋体" w:cs="宋体"/>
          <w:sz w:val="24"/>
        </w:rPr>
      </w:pPr>
      <w:r>
        <w:rPr>
          <w:rFonts w:hint="eastAsia" w:ascii="宋体" w:hAnsi="宋体" w:eastAsia="宋体" w:cs="宋体"/>
          <w:sz w:val="24"/>
        </w:rPr>
        <w:t>1.合同产品的包装：产品的包装均应符合产品特性，具有相应的防湿、防锈、防潮、防雨、防腐及防碰撞的合理尽责措施。凡由于包装问题造成的损失和由此产生的费用均由乙方承担。</w:t>
      </w:r>
    </w:p>
    <w:p w14:paraId="2BB1CFD7">
      <w:pPr>
        <w:spacing w:line="360" w:lineRule="auto"/>
        <w:ind w:firstLine="480" w:firstLineChars="200"/>
        <w:rPr>
          <w:rFonts w:ascii="宋体" w:hAnsi="宋体" w:eastAsia="宋体" w:cs="宋体"/>
          <w:sz w:val="24"/>
        </w:rPr>
      </w:pPr>
      <w:r>
        <w:rPr>
          <w:rFonts w:hint="eastAsia" w:ascii="宋体" w:hAnsi="宋体" w:eastAsia="宋体" w:cs="宋体"/>
          <w:sz w:val="24"/>
        </w:rPr>
        <w:t>2.合同产品的交货：乙方须在收到订单通知后30个自然日内送达指定地点（可分批配送），含送货、安装、调试及现场初步验收。同时需提供送货清单，送货清单内容包括：货物名称、型号、规格及数量。</w:t>
      </w:r>
    </w:p>
    <w:p w14:paraId="5FDEEC02">
      <w:pPr>
        <w:spacing w:line="360" w:lineRule="auto"/>
        <w:ind w:firstLine="480" w:firstLineChars="200"/>
        <w:rPr>
          <w:rFonts w:ascii="宋体" w:hAnsi="宋体" w:eastAsia="宋体" w:cs="宋体"/>
          <w:sz w:val="24"/>
        </w:rPr>
      </w:pPr>
      <w:r>
        <w:rPr>
          <w:rFonts w:hint="eastAsia" w:ascii="宋体" w:hAnsi="宋体" w:eastAsia="宋体" w:cs="宋体"/>
          <w:sz w:val="24"/>
        </w:rPr>
        <w:t>3.其他：</w:t>
      </w:r>
    </w:p>
    <w:p w14:paraId="2C3B9E89">
      <w:pPr>
        <w:spacing w:line="360" w:lineRule="auto"/>
        <w:ind w:firstLine="480" w:firstLineChars="200"/>
        <w:rPr>
          <w:rFonts w:ascii="宋体" w:hAnsi="宋体" w:eastAsia="宋体" w:cs="宋体"/>
          <w:sz w:val="24"/>
        </w:rPr>
      </w:pPr>
      <w:r>
        <w:rPr>
          <w:rFonts w:hint="eastAsia" w:ascii="宋体" w:hAnsi="宋体" w:eastAsia="宋体" w:cs="宋体"/>
          <w:sz w:val="24"/>
        </w:rPr>
        <w:t>（1）若因上级单位指令性要求甲方需向其他供应商采购中标物资，将不受本项目招标文件及合同条款约定约束影响。</w:t>
      </w:r>
    </w:p>
    <w:p w14:paraId="24FC8284">
      <w:pPr>
        <w:spacing w:line="360" w:lineRule="auto"/>
        <w:ind w:firstLine="480" w:firstLineChars="200"/>
        <w:rPr>
          <w:del w:id="31" w:author="cgzx" w:date="2026-09-08T14:46:55Z"/>
          <w:rFonts w:ascii="宋体" w:hAnsi="宋体" w:eastAsia="宋体" w:cs="宋体"/>
          <w:sz w:val="24"/>
        </w:rPr>
      </w:pPr>
      <w:del w:id="32" w:author="cgzx" w:date="2026-09-08T14:46:55Z">
        <w:r>
          <w:rPr>
            <w:rFonts w:hint="eastAsia" w:ascii="宋体" w:hAnsi="宋体" w:eastAsia="宋体" w:cs="宋体"/>
            <w:sz w:val="24"/>
          </w:rPr>
          <w:delText>（2）乙方提供的产品需符合国家及省市相关安全要求，符合国家质量检测标准，若因产品设计和制造等原因而导致安全事故，由乙方承担全部责任及经济损失，包括因此给甲方造成的任何损害。</w:delText>
        </w:r>
      </w:del>
    </w:p>
    <w:p w14:paraId="4E6D4181">
      <w:pPr>
        <w:spacing w:line="360" w:lineRule="auto"/>
        <w:ind w:firstLine="482" w:firstLineChars="200"/>
        <w:rPr>
          <w:rFonts w:ascii="宋体" w:hAnsi="宋体" w:eastAsia="宋体" w:cs="宋体"/>
          <w:b/>
          <w:bCs/>
          <w:sz w:val="24"/>
        </w:rPr>
      </w:pPr>
      <w:r>
        <w:rPr>
          <w:rFonts w:hint="eastAsia" w:ascii="宋体" w:hAnsi="宋体" w:eastAsia="宋体" w:cs="宋体"/>
          <w:b/>
          <w:bCs/>
          <w:sz w:val="24"/>
        </w:rPr>
        <w:t>五、验收方式：</w:t>
      </w:r>
    </w:p>
    <w:p w14:paraId="20A1B7E3">
      <w:pPr>
        <w:spacing w:line="360" w:lineRule="auto"/>
        <w:ind w:firstLine="480" w:firstLineChars="200"/>
        <w:rPr>
          <w:rFonts w:ascii="宋体" w:hAnsi="宋体" w:cs="仿宋"/>
          <w:sz w:val="24"/>
        </w:rPr>
      </w:pPr>
      <w:r>
        <w:rPr>
          <w:rFonts w:hint="eastAsia" w:ascii="宋体" w:hAnsi="宋体" w:cs="仿宋"/>
          <w:sz w:val="24"/>
        </w:rPr>
        <w:t>1.乙方交付的货物应当100%符合招标文件技术要求、投标文件响应，乙方提供的货物不符合招投标文件规定的，甲方有权拒收货物，由此引起的风险，由乙方承担。</w:t>
      </w:r>
    </w:p>
    <w:p w14:paraId="15832C73">
      <w:pPr>
        <w:spacing w:line="360" w:lineRule="auto"/>
        <w:ind w:firstLine="480" w:firstLineChars="200"/>
        <w:rPr>
          <w:rFonts w:ascii="宋体" w:hAnsi="宋体" w:cs="仿宋"/>
          <w:sz w:val="24"/>
        </w:rPr>
      </w:pPr>
      <w:r>
        <w:rPr>
          <w:rFonts w:hint="eastAsia" w:ascii="宋体" w:hAnsi="宋体" w:cs="仿宋"/>
          <w:sz w:val="24"/>
        </w:rPr>
        <w:t>2.货物必须是全新未拆封产品（外观无伤痕、无污迹、变形或明显修饰痕迹）。</w:t>
      </w:r>
    </w:p>
    <w:p w14:paraId="745CDE2A">
      <w:pPr>
        <w:spacing w:line="360" w:lineRule="auto"/>
        <w:ind w:firstLine="480" w:firstLineChars="200"/>
        <w:rPr>
          <w:rFonts w:ascii="宋体" w:hAnsi="宋体" w:cs="仿宋"/>
          <w:sz w:val="24"/>
        </w:rPr>
      </w:pPr>
      <w:r>
        <w:rPr>
          <w:rFonts w:hint="eastAsia" w:ascii="宋体" w:hAnsi="宋体" w:cs="仿宋"/>
          <w:sz w:val="24"/>
        </w:rPr>
        <w:t>3.在货物到货后验收流程：</w:t>
      </w:r>
    </w:p>
    <w:p w14:paraId="32F1DC8F">
      <w:pPr>
        <w:spacing w:line="360" w:lineRule="auto"/>
        <w:ind w:firstLine="480" w:firstLineChars="200"/>
        <w:rPr>
          <w:rFonts w:ascii="宋体" w:hAnsi="宋体" w:cs="仿宋"/>
          <w:sz w:val="24"/>
        </w:rPr>
      </w:pPr>
      <w:r>
        <w:rPr>
          <w:rFonts w:hint="eastAsia" w:ascii="宋体" w:hAnsi="宋体" w:cs="仿宋"/>
          <w:sz w:val="24"/>
        </w:rPr>
        <w:t>（1）货物到货后72小时内进行初步验收（乙方与需求科室针对产品的外观、数量、型号参数等肉眼可见的参数进行验收，确保随车文件齐全（含合格证、一致性证书等））；</w:t>
      </w:r>
    </w:p>
    <w:p w14:paraId="49E2092C">
      <w:pPr>
        <w:spacing w:line="360" w:lineRule="auto"/>
        <w:ind w:firstLine="480" w:firstLineChars="200"/>
        <w:rPr>
          <w:rFonts w:ascii="宋体" w:hAnsi="宋体" w:cs="仿宋"/>
          <w:sz w:val="24"/>
        </w:rPr>
      </w:pPr>
      <w:r>
        <w:rPr>
          <w:rFonts w:hint="eastAsia" w:ascii="宋体" w:hAnsi="宋体" w:cs="仿宋"/>
          <w:sz w:val="24"/>
        </w:rPr>
        <w:t>（2）初步验收合格后 15日内职能部门、需求科室与乙方，三方进行最终验收，验收合格后签署验收报告。</w:t>
      </w:r>
    </w:p>
    <w:p w14:paraId="689A38DA">
      <w:pPr>
        <w:spacing w:line="360" w:lineRule="auto"/>
        <w:ind w:firstLine="480" w:firstLineChars="200"/>
        <w:rPr>
          <w:rFonts w:ascii="宋体" w:hAnsi="宋体" w:cs="仿宋"/>
          <w:sz w:val="24"/>
        </w:rPr>
      </w:pPr>
      <w:r>
        <w:rPr>
          <w:rFonts w:hint="eastAsia" w:ascii="宋体" w:hAnsi="宋体" w:cs="仿宋"/>
          <w:sz w:val="24"/>
        </w:rPr>
        <w:t>4.验收标准：试运行验收阶段，车辆在额定载重下，其最高速度、爬坡能力及续驶里程均不得低于投标承诺值的90%，且制动性能须安全可靠，试运行期间累计故障不得超过2次，不得出现任何重大安全事故。最终验收前，乙方须完成所有问题整改、移交全部备件并完成对采购方人员的操作培训。最终验收合格是支付合同款项的前提条件。要求配套资料完整（需提供办理使用登记所需的全套技术资料和证明文件）。验收中如发现有质量不合格或型号规格、数量等与送货清单不符、提交的技术文件和资料不完整等情形，</w:t>
      </w:r>
      <w:del w:id="33" w:author="胖点可爱" w:date="2025-12-15T17:01:17Z">
        <w:r>
          <w:rPr>
            <w:rFonts w:hint="default" w:ascii="宋体" w:hAnsi="宋体" w:cs="仿宋"/>
            <w:sz w:val="24"/>
            <w:lang w:val="en-US"/>
          </w:rPr>
          <w:delText>投标人</w:delText>
        </w:r>
      </w:del>
      <w:ins w:id="34" w:author="胖点可爱" w:date="2025-12-15T17:01:17Z">
        <w:r>
          <w:rPr>
            <w:rFonts w:hint="eastAsia" w:ascii="宋体" w:hAnsi="宋体" w:cs="仿宋"/>
            <w:sz w:val="24"/>
            <w:lang w:val="en-US" w:eastAsia="zh-CN"/>
          </w:rPr>
          <w:t>乙方</w:t>
        </w:r>
      </w:ins>
      <w:r>
        <w:rPr>
          <w:rFonts w:hint="eastAsia" w:ascii="宋体" w:hAnsi="宋体" w:cs="仿宋"/>
          <w:sz w:val="24"/>
        </w:rPr>
        <w:t>应免费更换或补齐。</w:t>
      </w:r>
    </w:p>
    <w:p w14:paraId="295B3042">
      <w:pPr>
        <w:spacing w:line="360" w:lineRule="auto"/>
        <w:ind w:firstLine="482" w:firstLineChars="200"/>
        <w:rPr>
          <w:rFonts w:ascii="宋体" w:hAnsi="宋体" w:eastAsia="宋体" w:cs="宋体"/>
          <w:sz w:val="24"/>
        </w:rPr>
      </w:pPr>
      <w:r>
        <w:rPr>
          <w:rFonts w:hint="eastAsia" w:ascii="宋体" w:hAnsi="宋体" w:eastAsia="宋体" w:cs="宋体"/>
          <w:b/>
          <w:bCs/>
          <w:sz w:val="24"/>
        </w:rPr>
        <w:t>六、售后服务</w:t>
      </w:r>
    </w:p>
    <w:p w14:paraId="00FFA30E">
      <w:pPr>
        <w:spacing w:line="360" w:lineRule="auto"/>
        <w:ind w:firstLine="480" w:firstLineChars="200"/>
        <w:rPr>
          <w:rFonts w:ascii="宋体" w:hAnsi="宋体" w:eastAsia="宋体" w:cs="宋体"/>
          <w:sz w:val="24"/>
        </w:rPr>
      </w:pPr>
      <w:r>
        <w:rPr>
          <w:rFonts w:hint="eastAsia" w:ascii="宋体" w:hAnsi="宋体" w:eastAsia="宋体" w:cs="宋体"/>
          <w:sz w:val="24"/>
        </w:rPr>
        <w:t>1.免费质保期：整车一年免费质保，电机三年免费质保，自验收合格后之日起计算，整车质保范围至少涵盖但不限于电池、零部件更换、上门维修、技术支持等服务（人为损坏除外），电机的质保必须专门针对电机总成本体，包括其内部的定子、转子、轴承、线圈、磁钢等核心部件，乙方不得以电机为外购件为由推卸其作为系统集成商的最终质保责任。甲方不支付任何费用。免费质保期内，乙方向甲方提供免费上门保修服务，且提供免费原厂配件更换。</w:t>
      </w:r>
    </w:p>
    <w:p w14:paraId="5ACBD938">
      <w:pPr>
        <w:spacing w:line="360" w:lineRule="auto"/>
        <w:ind w:firstLine="480" w:firstLineChars="200"/>
        <w:rPr>
          <w:rFonts w:ascii="宋体" w:hAnsi="宋体" w:eastAsia="宋体" w:cs="宋体"/>
          <w:sz w:val="24"/>
        </w:rPr>
      </w:pPr>
      <w:r>
        <w:rPr>
          <w:rFonts w:hint="eastAsia" w:ascii="宋体" w:hAnsi="宋体" w:eastAsia="宋体" w:cs="宋体"/>
          <w:sz w:val="24"/>
        </w:rPr>
        <w:t>2.关于免费质保期内售后服务要求：</w:t>
      </w:r>
    </w:p>
    <w:p w14:paraId="6764585F">
      <w:pPr>
        <w:spacing w:line="360" w:lineRule="auto"/>
        <w:ind w:firstLine="480" w:firstLineChars="200"/>
        <w:rPr>
          <w:rFonts w:ascii="宋体" w:hAnsi="宋体" w:eastAsia="宋体" w:cs="宋体"/>
          <w:sz w:val="24"/>
        </w:rPr>
      </w:pPr>
      <w:r>
        <w:rPr>
          <w:rFonts w:hint="eastAsia" w:ascii="宋体" w:hAnsi="宋体" w:eastAsia="宋体" w:cs="宋体"/>
          <w:sz w:val="24"/>
        </w:rPr>
        <w:t>（1）售后服务响应时效： 紧急故障（漏电/起火）在2小时内响应，12小时解决；一般故障在12小时内响应，48小时解决；提供 7×24小时技术支持。</w:t>
      </w:r>
    </w:p>
    <w:p w14:paraId="632F6C7D">
      <w:pPr>
        <w:spacing w:line="360" w:lineRule="auto"/>
        <w:ind w:firstLine="480" w:firstLineChars="200"/>
        <w:rPr>
          <w:rFonts w:ascii="宋体" w:hAnsi="宋体" w:eastAsia="宋体" w:cs="宋体"/>
          <w:sz w:val="24"/>
        </w:rPr>
      </w:pPr>
      <w:r>
        <w:rPr>
          <w:rFonts w:hint="eastAsia" w:ascii="宋体" w:hAnsi="宋体" w:eastAsia="宋体" w:cs="宋体"/>
          <w:sz w:val="24"/>
        </w:rPr>
        <w:t>（2）培训要求：免费提供至少2次现场操作培训，交货后一个月内提供线上操作培训，附中文操作手册及故障指南。</w:t>
      </w:r>
    </w:p>
    <w:p w14:paraId="76D65B3B">
      <w:pPr>
        <w:spacing w:line="360" w:lineRule="auto"/>
        <w:ind w:firstLine="480" w:firstLineChars="200"/>
        <w:rPr>
          <w:rFonts w:ascii="宋体" w:hAnsi="宋体" w:eastAsia="宋体" w:cs="宋体"/>
          <w:sz w:val="24"/>
        </w:rPr>
      </w:pPr>
      <w:r>
        <w:rPr>
          <w:rFonts w:hint="eastAsia" w:ascii="宋体" w:hAnsi="宋体" w:eastAsia="宋体" w:cs="宋体"/>
          <w:sz w:val="24"/>
        </w:rPr>
        <w:t>（3）同一故障在质保期内重复维修3次仍无法解决的，乙方需7天内免费更换新车。</w:t>
      </w:r>
    </w:p>
    <w:p w14:paraId="446B69B7">
      <w:pPr>
        <w:spacing w:line="360" w:lineRule="auto"/>
        <w:ind w:firstLine="480" w:firstLineChars="200"/>
        <w:rPr>
          <w:rFonts w:ascii="宋体" w:hAnsi="宋体" w:eastAsia="宋体" w:cs="宋体"/>
          <w:sz w:val="24"/>
        </w:rPr>
      </w:pPr>
      <w:r>
        <w:rPr>
          <w:rFonts w:hint="eastAsia" w:ascii="宋体" w:hAnsi="宋体" w:eastAsia="宋体" w:cs="宋体"/>
          <w:sz w:val="24"/>
        </w:rPr>
        <w:t>3.免费质保期外售后服务要求：</w:t>
      </w:r>
    </w:p>
    <w:p w14:paraId="18B79036">
      <w:pPr>
        <w:spacing w:line="360" w:lineRule="auto"/>
        <w:ind w:firstLine="480" w:firstLineChars="200"/>
        <w:rPr>
          <w:rFonts w:ascii="宋体" w:hAnsi="宋体" w:eastAsia="宋体" w:cs="宋体"/>
          <w:sz w:val="24"/>
        </w:rPr>
      </w:pPr>
      <w:r>
        <w:rPr>
          <w:rFonts w:hint="eastAsia" w:ascii="宋体" w:hAnsi="宋体" w:eastAsia="宋体" w:cs="宋体"/>
          <w:sz w:val="24"/>
        </w:rPr>
        <w:t>（1）乙方保证继续为甲方提供货物的维修服务，对于超过免费质保期的产品出现故障，配件收费、人工收费按原厂厂家统一标准价格收取,维修维护费不超过当期市场价格。</w:t>
      </w:r>
    </w:p>
    <w:p w14:paraId="47B02F23">
      <w:pPr>
        <w:spacing w:line="360" w:lineRule="auto"/>
        <w:ind w:firstLine="480" w:firstLineChars="200"/>
        <w:rPr>
          <w:rFonts w:ascii="宋体" w:hAnsi="宋体" w:eastAsia="宋体" w:cs="宋体"/>
          <w:sz w:val="24"/>
        </w:rPr>
      </w:pPr>
      <w:r>
        <w:rPr>
          <w:rFonts w:hint="eastAsia" w:ascii="宋体" w:hAnsi="宋体" w:eastAsia="宋体" w:cs="宋体"/>
          <w:sz w:val="24"/>
        </w:rPr>
        <w:t>（2）免费质保期外的货物维修费用的支付应先维修后付款。备品备件的购买应先交货后付款。</w:t>
      </w:r>
    </w:p>
    <w:p w14:paraId="24826BD0">
      <w:pPr>
        <w:spacing w:line="360" w:lineRule="auto"/>
        <w:ind w:firstLine="480" w:firstLineChars="200"/>
        <w:rPr>
          <w:rFonts w:ascii="宋体" w:hAnsi="宋体" w:eastAsia="宋体" w:cs="宋体"/>
          <w:sz w:val="24"/>
        </w:rPr>
      </w:pPr>
      <w:r>
        <w:rPr>
          <w:rFonts w:hint="eastAsia" w:ascii="宋体" w:hAnsi="宋体" w:eastAsia="宋体" w:cs="宋体"/>
          <w:sz w:val="24"/>
        </w:rPr>
        <w:t>4.因产品的质量问题而发生争议，难以界定质量是否符合合同要求的，双方均有权请求广东省或深圳市质检部门进行质量鉴定。经鉴定产品符合合同要求的，鉴定费用由甲方承担；不符合要求的，鉴定费用由乙方承担。</w:t>
      </w:r>
    </w:p>
    <w:p w14:paraId="3E866B21">
      <w:pPr>
        <w:spacing w:line="360" w:lineRule="auto"/>
        <w:ind w:firstLine="480" w:firstLineChars="200"/>
        <w:rPr>
          <w:rFonts w:ascii="宋体" w:hAnsi="宋体" w:eastAsia="宋体" w:cs="宋体"/>
          <w:sz w:val="24"/>
        </w:rPr>
      </w:pPr>
      <w:r>
        <w:rPr>
          <w:rFonts w:hint="eastAsia" w:ascii="宋体" w:hAnsi="宋体" w:eastAsia="宋体" w:cs="宋体"/>
          <w:sz w:val="24"/>
        </w:rPr>
        <w:t>5.乙方保证其提供的产品不侵犯任何第三方的所有权、知识产权等合法权益，亦不存在其他权利瑕疵。因此引发的知识产权问题由乙方承担相应责任，甲方不承担任何责任。</w:t>
      </w:r>
    </w:p>
    <w:p w14:paraId="3D27C780">
      <w:pPr>
        <w:spacing w:line="360" w:lineRule="auto"/>
        <w:ind w:firstLine="480" w:firstLineChars="200"/>
        <w:rPr>
          <w:rFonts w:ascii="宋体" w:hAnsi="宋体" w:eastAsia="宋体" w:cs="宋体"/>
          <w:sz w:val="24"/>
        </w:rPr>
      </w:pPr>
      <w:r>
        <w:rPr>
          <w:rFonts w:hint="eastAsia" w:ascii="宋体" w:hAnsi="宋体" w:eastAsia="宋体" w:cs="宋体"/>
          <w:sz w:val="24"/>
        </w:rPr>
        <w:t>6.因乙方提供的产品的质量问题引发的人身伤害等问题，由乙方承担相应的赔偿责任。</w:t>
      </w:r>
    </w:p>
    <w:p w14:paraId="39F18440">
      <w:pPr>
        <w:spacing w:line="360" w:lineRule="auto"/>
        <w:ind w:firstLine="482" w:firstLineChars="200"/>
        <w:rPr>
          <w:rFonts w:ascii="宋体" w:hAnsi="宋体" w:eastAsia="宋体" w:cs="宋体"/>
          <w:b/>
          <w:bCs/>
          <w:sz w:val="24"/>
        </w:rPr>
      </w:pPr>
      <w:r>
        <w:rPr>
          <w:rFonts w:hint="eastAsia" w:ascii="宋体" w:hAnsi="宋体" w:eastAsia="宋体" w:cs="宋体"/>
          <w:b/>
          <w:bCs/>
          <w:sz w:val="24"/>
        </w:rPr>
        <w:t>七、关于付款</w:t>
      </w:r>
    </w:p>
    <w:p w14:paraId="423C98C0">
      <w:pPr>
        <w:spacing w:line="360" w:lineRule="auto"/>
        <w:ind w:firstLine="480" w:firstLineChars="200"/>
        <w:rPr>
          <w:rFonts w:ascii="宋体" w:hAnsi="宋体" w:eastAsia="宋体" w:cs="宋体"/>
          <w:sz w:val="24"/>
        </w:rPr>
      </w:pPr>
      <w:r>
        <w:rPr>
          <w:rFonts w:hint="eastAsia" w:ascii="宋体" w:hAnsi="宋体" w:eastAsia="宋体" w:cs="宋体"/>
          <w:sz w:val="24"/>
        </w:rPr>
        <w:t>1.付款方式：货物交付、完工并验收合格后，甲方在</w:t>
      </w:r>
      <w:ins w:id="35" w:author="cgzx" w:date="2026-09-08T16:06:54Z">
        <w:bookmarkStart w:id="0" w:name="_GoBack"/>
        <w:r>
          <w:rPr>
            <w:rFonts w:hint="eastAsia" w:ascii="宋体" w:hAnsi="宋体" w:eastAsia="宋体" w:cs="宋体"/>
            <w:sz w:val="24"/>
          </w:rPr>
          <w:t>乙方提供合法有效的增值税发票</w:t>
        </w:r>
        <w:bookmarkEnd w:id="0"/>
      </w:ins>
      <w:del w:id="36" w:author="cgzx" w:date="2026-09-08T16:06:51Z">
        <w:r>
          <w:rPr>
            <w:rFonts w:hint="eastAsia" w:ascii="宋体" w:hAnsi="宋体" w:eastAsia="宋体" w:cs="宋体"/>
            <w:sz w:val="24"/>
          </w:rPr>
          <w:delText>乙方提供支付票据</w:delText>
        </w:r>
      </w:del>
      <w:r>
        <w:rPr>
          <w:rFonts w:hint="eastAsia" w:ascii="宋体" w:hAnsi="宋体" w:eastAsia="宋体" w:cs="宋体"/>
          <w:sz w:val="24"/>
        </w:rPr>
        <w:t>后</w:t>
      </w:r>
      <w:ins w:id="37" w:author="cgzx" w:date="2026-09-08T14:49:54Z">
        <w:r>
          <w:rPr>
            <w:rFonts w:hint="eastAsia" w:ascii="宋体" w:hAnsi="宋体" w:eastAsia="宋体" w:cs="宋体"/>
            <w:sz w:val="24"/>
          </w:rPr>
          <w:t>的10个工作日内</w:t>
        </w:r>
      </w:ins>
      <w:r>
        <w:rPr>
          <w:rFonts w:hint="eastAsia" w:ascii="宋体" w:hAnsi="宋体" w:eastAsia="宋体" w:cs="宋体"/>
          <w:sz w:val="24"/>
        </w:rPr>
        <w:t>，向乙方一次性支付100%的货款。乙方指定账户如下：</w:t>
      </w:r>
    </w:p>
    <w:p w14:paraId="1AC4B3DB">
      <w:pPr>
        <w:spacing w:line="360" w:lineRule="auto"/>
        <w:ind w:firstLine="480" w:firstLineChars="200"/>
        <w:rPr>
          <w:ins w:id="38" w:author="胖点可爱" w:date="2025-12-16T10:53:16Z"/>
          <w:rFonts w:hint="eastAsia" w:ascii="宋体" w:hAnsi="宋体" w:eastAsia="宋体" w:cs="宋体"/>
          <w:sz w:val="24"/>
        </w:rPr>
      </w:pPr>
      <w:ins w:id="39" w:author="胖点可爱" w:date="2025-12-16T10:53:16Z">
        <w:r>
          <w:rPr>
            <w:rFonts w:hint="eastAsia" w:ascii="宋体" w:hAnsi="宋体" w:eastAsia="宋体" w:cs="宋体"/>
            <w:sz w:val="24"/>
          </w:rPr>
          <w:t>开户名：</w:t>
        </w:r>
      </w:ins>
    </w:p>
    <w:p w14:paraId="60F04D93">
      <w:pPr>
        <w:spacing w:line="360" w:lineRule="auto"/>
        <w:ind w:firstLine="480" w:firstLineChars="200"/>
        <w:rPr>
          <w:rFonts w:hint="eastAsia" w:ascii="宋体" w:hAnsi="宋体" w:eastAsia="宋体" w:cs="宋体"/>
          <w:sz w:val="24"/>
        </w:rPr>
      </w:pPr>
      <w:ins w:id="40" w:author="胖点可爱" w:date="2025-12-16T10:53:16Z">
        <w:r>
          <w:rPr>
            <w:rFonts w:hint="eastAsia" w:ascii="宋体" w:hAnsi="宋体" w:eastAsia="宋体" w:cs="宋体"/>
            <w:sz w:val="24"/>
          </w:rPr>
          <w:t>开户行：</w:t>
        </w:r>
      </w:ins>
    </w:p>
    <w:p w14:paraId="7E313655">
      <w:pPr>
        <w:spacing w:line="360" w:lineRule="auto"/>
        <w:ind w:firstLine="480" w:firstLineChars="200"/>
        <w:rPr>
          <w:ins w:id="41" w:author="胖点可爱" w:date="2025-12-16T10:53:16Z"/>
          <w:rFonts w:ascii="宋体" w:hAnsi="宋体" w:eastAsia="宋体" w:cs="宋体"/>
          <w:sz w:val="24"/>
        </w:rPr>
      </w:pPr>
      <w:ins w:id="42" w:author="胖点可爱" w:date="2025-12-16T10:53:16Z">
        <w:r>
          <w:rPr>
            <w:rFonts w:hint="eastAsia" w:ascii="宋体" w:hAnsi="宋体" w:eastAsia="宋体" w:cs="宋体"/>
            <w:sz w:val="24"/>
          </w:rPr>
          <w:t>账号：</w:t>
        </w:r>
      </w:ins>
    </w:p>
    <w:p w14:paraId="7E7737D6">
      <w:pPr>
        <w:spacing w:line="360" w:lineRule="auto"/>
        <w:ind w:firstLine="480" w:firstLineChars="200"/>
        <w:rPr>
          <w:rFonts w:ascii="宋体" w:hAnsi="宋体" w:eastAsia="宋体" w:cs="宋体"/>
          <w:sz w:val="24"/>
        </w:rPr>
      </w:pPr>
      <w:r>
        <w:rPr>
          <w:rFonts w:hint="eastAsia" w:ascii="宋体" w:hAnsi="宋体" w:eastAsia="宋体" w:cs="宋体"/>
          <w:sz w:val="24"/>
        </w:rPr>
        <w:t>如付款前有变更情况，乙方应当立即书面通知甲方并确认甲方收到，否则引起的一切责任由乙方负担。</w:t>
      </w:r>
    </w:p>
    <w:p w14:paraId="0E657310">
      <w:pPr>
        <w:spacing w:line="360" w:lineRule="auto"/>
        <w:ind w:firstLine="482" w:firstLineChars="200"/>
        <w:rPr>
          <w:rFonts w:ascii="宋体" w:hAnsi="宋体" w:eastAsia="宋体" w:cs="宋体"/>
          <w:sz w:val="24"/>
        </w:rPr>
      </w:pPr>
      <w:r>
        <w:rPr>
          <w:rFonts w:hint="eastAsia" w:ascii="宋体" w:hAnsi="宋体" w:eastAsia="宋体" w:cs="宋体"/>
          <w:b/>
          <w:bCs/>
          <w:sz w:val="24"/>
        </w:rPr>
        <w:t>八、违约责任</w:t>
      </w:r>
    </w:p>
    <w:p w14:paraId="07BCF2E9">
      <w:pPr>
        <w:spacing w:line="360" w:lineRule="auto"/>
        <w:ind w:firstLine="480" w:firstLineChars="200"/>
        <w:rPr>
          <w:rFonts w:ascii="宋体" w:hAnsi="宋体" w:eastAsia="宋体" w:cs="宋体"/>
          <w:sz w:val="24"/>
        </w:rPr>
      </w:pPr>
      <w:r>
        <w:rPr>
          <w:rFonts w:hint="eastAsia" w:ascii="宋体" w:hAnsi="宋体" w:eastAsia="宋体" w:cs="宋体"/>
          <w:sz w:val="24"/>
        </w:rPr>
        <w:t>1.乙方所交产品的品种、型号、规格、质量、功能、技术参数等方面不能实质性满足招投标文件以及合同要求的，甲方有权拒绝收货，若已收货后发现参数、功能不符，甲方有权要求乙方进行免费更换，且乙方需向甲方偿付未满足招投标文件以及合同要求的货物【10%】的违约赔偿。</w:t>
      </w:r>
    </w:p>
    <w:p w14:paraId="591CDDDC">
      <w:pPr>
        <w:spacing w:line="360" w:lineRule="auto"/>
        <w:ind w:firstLine="480" w:firstLineChars="200"/>
        <w:rPr>
          <w:rFonts w:ascii="宋体" w:hAnsi="宋体" w:eastAsia="宋体" w:cs="宋体"/>
          <w:sz w:val="24"/>
        </w:rPr>
      </w:pPr>
      <w:r>
        <w:rPr>
          <w:rFonts w:hint="eastAsia" w:ascii="宋体" w:hAnsi="宋体" w:eastAsia="宋体" w:cs="宋体"/>
          <w:sz w:val="24"/>
        </w:rPr>
        <w:t>2.乙方逾期交货的，乙方均应支付违约赔偿，每日按合同总价的【1%】计算，累计支付的违约赔偿不超过合同总价的【10%】；如逾期超过30天，甲方有权单方解除本合同。因逾期给甲方带来的相应损失，甲方有权追偿。</w:t>
      </w:r>
    </w:p>
    <w:p w14:paraId="5F5AC09A">
      <w:pPr>
        <w:spacing w:line="360" w:lineRule="auto"/>
        <w:ind w:firstLine="480" w:firstLineChars="200"/>
        <w:rPr>
          <w:rFonts w:ascii="宋体" w:hAnsi="宋体" w:eastAsia="宋体" w:cs="宋体"/>
          <w:sz w:val="24"/>
        </w:rPr>
      </w:pPr>
      <w:r>
        <w:rPr>
          <w:rFonts w:hint="eastAsia" w:ascii="宋体" w:hAnsi="宋体" w:eastAsia="宋体" w:cs="宋体"/>
          <w:sz w:val="24"/>
        </w:rPr>
        <w:t>3.未经甲方书面同意，乙方不得将本合同项下全部或部分权利、义务转让给任何第三方，否则甲方有权单方解除本合同，乙方应按合同总价的【10%】向甲方支付违约赔偿。</w:t>
      </w:r>
    </w:p>
    <w:p w14:paraId="2AD881CD">
      <w:pPr>
        <w:spacing w:line="360" w:lineRule="auto"/>
        <w:ind w:firstLine="480" w:firstLineChars="200"/>
        <w:rPr>
          <w:rFonts w:ascii="宋体" w:hAnsi="宋体" w:eastAsia="宋体" w:cs="宋体"/>
          <w:sz w:val="24"/>
        </w:rPr>
      </w:pPr>
      <w:r>
        <w:rPr>
          <w:rFonts w:hint="eastAsia" w:ascii="宋体" w:hAnsi="宋体" w:eastAsia="宋体" w:cs="宋体"/>
          <w:sz w:val="24"/>
        </w:rPr>
        <w:t>4.乙方未按甲方通知的期限，修理、换货、退货的，甲方有权向乙方按对应货物的购买价值同等金额为标准收取违约赔偿。若乙方违约赔偿款不足以弥补甲方损失的，甲方有权要求乙方补足损失。</w:t>
      </w:r>
    </w:p>
    <w:p w14:paraId="16824F76">
      <w:pPr>
        <w:spacing w:line="360" w:lineRule="auto"/>
        <w:ind w:firstLine="480" w:firstLineChars="200"/>
        <w:rPr>
          <w:rFonts w:ascii="宋体" w:hAnsi="宋体" w:eastAsia="宋体" w:cs="宋体"/>
          <w:sz w:val="24"/>
        </w:rPr>
      </w:pPr>
      <w:r>
        <w:rPr>
          <w:rFonts w:hint="eastAsia" w:ascii="宋体" w:hAnsi="宋体" w:eastAsia="宋体" w:cs="宋体"/>
          <w:sz w:val="24"/>
        </w:rPr>
        <w:t>5. 在合同履行期间，若发现乙方存有被有关部门予以政府采购方面行政处罚情况的，甲方有权单方解除合同，并且乙方应偿付甲方合同总价【10】%的违约金，违约金不足以弥补甲方损失的，甲方有权追偿。</w:t>
      </w:r>
    </w:p>
    <w:p w14:paraId="671E9023">
      <w:pPr>
        <w:spacing w:line="360" w:lineRule="auto"/>
        <w:ind w:firstLine="480" w:firstLineChars="200"/>
        <w:rPr>
          <w:rFonts w:ascii="宋体" w:hAnsi="宋体" w:eastAsia="宋体" w:cs="宋体"/>
          <w:sz w:val="24"/>
        </w:rPr>
      </w:pPr>
      <w:r>
        <w:rPr>
          <w:rFonts w:hint="eastAsia" w:ascii="宋体" w:hAnsi="宋体" w:eastAsia="宋体" w:cs="宋体"/>
          <w:sz w:val="24"/>
        </w:rPr>
        <w:t>6.乙方因上述情形承担违约金的，甲方有权直接在未支付款项中扣除。</w:t>
      </w:r>
    </w:p>
    <w:p w14:paraId="0A9D90C5">
      <w:pPr>
        <w:spacing w:line="360" w:lineRule="auto"/>
        <w:ind w:firstLine="480" w:firstLineChars="200"/>
        <w:rPr>
          <w:ins w:id="43" w:author="敖诗琦" w:date="2025-11-28T09:37:00Z"/>
          <w:rFonts w:ascii="宋体" w:hAnsi="宋体" w:eastAsia="宋体" w:cs="宋体"/>
          <w:sz w:val="24"/>
        </w:rPr>
      </w:pPr>
      <w:r>
        <w:rPr>
          <w:rFonts w:hint="eastAsia" w:ascii="宋体" w:hAnsi="宋体" w:eastAsia="宋体" w:cs="宋体"/>
          <w:sz w:val="24"/>
        </w:rPr>
        <w:t>7.乙方违反合同及招投标文件项下其他义务的，甲方有权主张违约，由乙方向甲方偿付合同总价【10%】的违约赔偿，且甲方有权解除合同。若乙方违约赔偿款不足以弥补甲方损失的，甲方有权要求乙方补足损失。</w:t>
      </w:r>
    </w:p>
    <w:p w14:paraId="56EC8472">
      <w:pPr>
        <w:spacing w:line="360" w:lineRule="auto"/>
        <w:ind w:firstLine="480" w:firstLineChars="200"/>
        <w:rPr>
          <w:rFonts w:hint="eastAsia" w:ascii="宋体" w:hAnsi="宋体" w:eastAsia="宋体" w:cs="宋体"/>
          <w:sz w:val="24"/>
        </w:rPr>
      </w:pPr>
      <w:ins w:id="44" w:author="敖诗琦" w:date="2025-11-28T09:37:00Z">
        <w:r>
          <w:rPr>
            <w:rFonts w:ascii="宋体" w:hAnsi="宋体" w:eastAsia="宋体" w:cs="宋体"/>
            <w:sz w:val="24"/>
          </w:rPr>
          <w:t>8.</w:t>
        </w:r>
      </w:ins>
      <w:ins w:id="45" w:author="敖诗琦" w:date="2025-11-28T09:37:00Z">
        <w:r>
          <w:rPr>
            <w:rFonts w:hint="eastAsia" w:ascii="宋体" w:hAnsi="宋体" w:eastAsia="宋体" w:cs="宋体"/>
            <w:sz w:val="24"/>
          </w:rPr>
          <w:t xml:space="preserve"> 以上所述</w:t>
        </w:r>
      </w:ins>
      <w:ins w:id="46" w:author="敖诗琦" w:date="2025-11-28T09:39:00Z">
        <w:r>
          <w:rPr>
            <w:rFonts w:hint="eastAsia" w:ascii="宋体" w:hAnsi="宋体" w:eastAsia="宋体" w:cs="宋体"/>
            <w:sz w:val="24"/>
          </w:rPr>
          <w:t>违约赔偿</w:t>
        </w:r>
      </w:ins>
      <w:ins w:id="47" w:author="敖诗琦" w:date="2025-11-28T09:37:00Z">
        <w:r>
          <w:rPr>
            <w:rFonts w:hint="eastAsia" w:ascii="宋体" w:hAnsi="宋体" w:eastAsia="宋体" w:cs="宋体"/>
            <w:sz w:val="24"/>
          </w:rPr>
          <w:t>损失范围包括但不限于</w:t>
        </w:r>
      </w:ins>
      <w:ins w:id="48" w:author="敖诗琦" w:date="2025-11-28T09:38:00Z">
        <w:r>
          <w:rPr>
            <w:rFonts w:hint="eastAsia" w:ascii="宋体" w:hAnsi="宋体" w:eastAsia="宋体" w:cs="宋体"/>
            <w:sz w:val="24"/>
          </w:rPr>
          <w:t>因违约行为导致的诉讼费、律师费、保全费、担保费、查询费等合理支出。</w:t>
        </w:r>
      </w:ins>
    </w:p>
    <w:p w14:paraId="1CB3CAB3">
      <w:pPr>
        <w:spacing w:line="360" w:lineRule="auto"/>
        <w:ind w:firstLine="482" w:firstLineChars="200"/>
        <w:rPr>
          <w:rFonts w:ascii="宋体" w:hAnsi="宋体" w:eastAsia="宋体" w:cs="宋体"/>
          <w:b/>
          <w:bCs/>
          <w:sz w:val="24"/>
        </w:rPr>
      </w:pPr>
      <w:r>
        <w:rPr>
          <w:rFonts w:hint="eastAsia" w:ascii="宋体" w:hAnsi="宋体" w:eastAsia="宋体" w:cs="宋体"/>
          <w:b/>
          <w:bCs/>
          <w:sz w:val="24"/>
        </w:rPr>
        <w:t>九、不可抗力</w:t>
      </w:r>
    </w:p>
    <w:p w14:paraId="24A097D4">
      <w:pPr>
        <w:spacing w:line="360" w:lineRule="auto"/>
        <w:ind w:firstLine="480" w:firstLineChars="200"/>
        <w:rPr>
          <w:rFonts w:ascii="宋体" w:hAnsi="宋体" w:eastAsia="宋体" w:cs="宋体"/>
          <w:sz w:val="24"/>
        </w:rPr>
      </w:pPr>
      <w:r>
        <w:rPr>
          <w:rFonts w:hint="eastAsia" w:ascii="宋体" w:hAnsi="宋体" w:eastAsia="宋体" w:cs="宋体"/>
          <w:sz w:val="24"/>
        </w:rPr>
        <w:t>1.本合同所称不可抗力，是指本合同各方由于地震、台风、水灾、火灾、战争以及其他不能预见，并且对其发生和后果不能防止或不能避免且不可克服的客观情况。</w:t>
      </w:r>
    </w:p>
    <w:p w14:paraId="572A3ACD">
      <w:pPr>
        <w:spacing w:line="360" w:lineRule="auto"/>
        <w:ind w:firstLine="480" w:firstLineChars="200"/>
        <w:rPr>
          <w:rFonts w:ascii="宋体" w:hAnsi="宋体" w:eastAsia="宋体" w:cs="宋体"/>
          <w:sz w:val="24"/>
        </w:rPr>
      </w:pPr>
      <w:r>
        <w:rPr>
          <w:rFonts w:hint="eastAsia" w:ascii="宋体" w:hAnsi="宋体" w:eastAsia="宋体" w:cs="宋体"/>
          <w:sz w:val="24"/>
        </w:rPr>
        <w:t>2.本合同任何一方因不可抗力不能履行或不能完全履行本合同的义务时，应在不可抗力发生之日起一个日历日以内向对方通报，以减轻可能给对方造成的损失，并于不可抗力发生之日起十个日历日内向另一方提供由有关政府部门出具的不可抗力证明,在取得有关机构的不可抗力证明或双方谅解确认后，允许延期履行或修订合同，并视情况免干承担部分或全部的违约责任。</w:t>
      </w:r>
    </w:p>
    <w:p w14:paraId="3E906FD5">
      <w:pPr>
        <w:spacing w:line="360" w:lineRule="auto"/>
        <w:ind w:firstLine="480" w:firstLineChars="200"/>
        <w:rPr>
          <w:rFonts w:ascii="宋体" w:hAnsi="宋体" w:eastAsia="宋体" w:cs="宋体"/>
          <w:sz w:val="24"/>
        </w:rPr>
      </w:pPr>
      <w:r>
        <w:rPr>
          <w:rFonts w:hint="eastAsia" w:ascii="宋体" w:hAnsi="宋体" w:eastAsia="宋体" w:cs="宋体"/>
          <w:sz w:val="24"/>
        </w:rPr>
        <w:t>3.因不可抗力不能履行合同的，根据不可抗力的影响，部分或全部免除责任，但法律另有规定的除外。迟延履行合同后发生不可抗力的，不能免除责任。</w:t>
      </w:r>
    </w:p>
    <w:p w14:paraId="16EF092A">
      <w:pPr>
        <w:spacing w:line="360" w:lineRule="auto"/>
        <w:ind w:firstLine="480" w:firstLineChars="200"/>
        <w:rPr>
          <w:rFonts w:ascii="宋体" w:hAnsi="宋体" w:eastAsia="宋体" w:cs="宋体"/>
          <w:sz w:val="24"/>
        </w:rPr>
      </w:pPr>
      <w:r>
        <w:rPr>
          <w:rFonts w:hint="eastAsia" w:ascii="宋体" w:hAnsi="宋体" w:eastAsia="宋体" w:cs="宋体"/>
          <w:sz w:val="24"/>
        </w:rPr>
        <w:t>4.如果因不可抗力的影响致使本合同中止履行十个日历日或以上时，甲方有权决定是否继续履行或终止本合同，并书面通知乙方。</w:t>
      </w:r>
    </w:p>
    <w:p w14:paraId="047DDB50">
      <w:pPr>
        <w:spacing w:line="360" w:lineRule="auto"/>
        <w:ind w:firstLine="482" w:firstLineChars="200"/>
        <w:rPr>
          <w:rFonts w:ascii="宋体" w:hAnsi="宋体" w:eastAsia="宋体" w:cs="宋体"/>
          <w:b/>
          <w:bCs/>
          <w:sz w:val="24"/>
        </w:rPr>
      </w:pPr>
      <w:r>
        <w:rPr>
          <w:rFonts w:hint="eastAsia" w:ascii="宋体" w:hAnsi="宋体" w:eastAsia="宋体" w:cs="宋体"/>
          <w:b/>
          <w:bCs/>
          <w:sz w:val="24"/>
        </w:rPr>
        <w:t>十、合同的变更与终止</w:t>
      </w:r>
    </w:p>
    <w:p w14:paraId="2575E5E1">
      <w:pPr>
        <w:spacing w:line="360" w:lineRule="auto"/>
        <w:ind w:firstLine="480" w:firstLineChars="200"/>
        <w:rPr>
          <w:rFonts w:ascii="宋体" w:hAnsi="宋体" w:eastAsia="宋体" w:cs="宋体"/>
          <w:sz w:val="24"/>
        </w:rPr>
      </w:pPr>
      <w:r>
        <w:rPr>
          <w:rFonts w:hint="eastAsia" w:ascii="宋体" w:hAnsi="宋体" w:eastAsia="宋体" w:cs="宋体"/>
          <w:sz w:val="24"/>
        </w:rPr>
        <w:t>1.除《中华人民共和国政府采购法》第４９条、第５０条二款规定的情形外，本合同一经签订，甲乙双方不得擅自变更、中止或终止合同。</w:t>
      </w:r>
    </w:p>
    <w:p w14:paraId="7953DBC7">
      <w:pPr>
        <w:spacing w:line="360" w:lineRule="auto"/>
        <w:ind w:firstLine="480" w:firstLineChars="200"/>
        <w:rPr>
          <w:rFonts w:ascii="宋体" w:hAnsi="宋体" w:eastAsia="宋体" w:cs="宋体"/>
          <w:sz w:val="24"/>
          <w:lang w:val="zh-CN"/>
        </w:rPr>
      </w:pPr>
      <w:r>
        <w:rPr>
          <w:rFonts w:hint="eastAsia" w:ascii="宋体" w:hAnsi="宋体" w:eastAsia="宋体" w:cs="宋体"/>
          <w:sz w:val="24"/>
        </w:rPr>
        <w:t>2.本合同签订后，任何一方变更合同内容的，必须以书面方式告知对方，并取得对方书面同意。</w:t>
      </w:r>
    </w:p>
    <w:p w14:paraId="59A2D652">
      <w:pPr>
        <w:spacing w:line="360" w:lineRule="auto"/>
        <w:ind w:firstLine="482" w:firstLineChars="200"/>
        <w:rPr>
          <w:rFonts w:ascii="宋体" w:hAnsi="宋体" w:eastAsia="宋体" w:cs="宋体"/>
          <w:b/>
          <w:bCs/>
          <w:sz w:val="24"/>
        </w:rPr>
      </w:pPr>
      <w:r>
        <w:rPr>
          <w:rFonts w:hint="eastAsia" w:ascii="宋体" w:hAnsi="宋体" w:eastAsia="宋体" w:cs="宋体"/>
          <w:b/>
          <w:bCs/>
          <w:sz w:val="24"/>
        </w:rPr>
        <w:t>十一、</w:t>
      </w:r>
      <w:r>
        <w:rPr>
          <w:rFonts w:hint="eastAsia" w:ascii="宋体" w:hAnsi="宋体" w:eastAsia="宋体" w:cs="宋体"/>
          <w:b/>
          <w:bCs/>
          <w:sz w:val="24"/>
          <w:lang w:val="zh-CN"/>
        </w:rPr>
        <w:t>争议解决</w:t>
      </w:r>
    </w:p>
    <w:p w14:paraId="6B2CF984">
      <w:pPr>
        <w:spacing w:line="360" w:lineRule="auto"/>
        <w:ind w:firstLine="420" w:firstLineChars="175"/>
        <w:jc w:val="left"/>
        <w:rPr>
          <w:rFonts w:asciiTheme="minorEastAsia" w:hAnsiTheme="minorEastAsia" w:cstheme="minorEastAsia"/>
          <w:sz w:val="24"/>
          <w:lang w:val="zh-CN" w:bidi="zh-CN"/>
        </w:rPr>
      </w:pPr>
      <w:r>
        <w:rPr>
          <w:rFonts w:hint="eastAsia" w:asciiTheme="minorEastAsia" w:hAnsiTheme="minorEastAsia" w:cstheme="minorEastAsia"/>
          <w:sz w:val="24"/>
          <w:lang w:bidi="zh-CN"/>
        </w:rPr>
        <w:t>1.</w:t>
      </w:r>
      <w:r>
        <w:rPr>
          <w:rFonts w:hint="eastAsia" w:asciiTheme="minorEastAsia" w:hAnsiTheme="minorEastAsia" w:cstheme="minorEastAsia"/>
          <w:sz w:val="24"/>
          <w:lang w:val="zh-CN" w:bidi="zh-CN"/>
        </w:rPr>
        <w:t>合同履行过程中发生的与履行合同有关的任何争议，若双方不能通过友好协商的方式加以解决，向</w:t>
      </w:r>
      <w:ins w:id="49" w:author="敖诗琦" w:date="2025-11-28T09:39:00Z">
        <w:r>
          <w:rPr>
            <w:rFonts w:hint="eastAsia" w:asciiTheme="minorEastAsia" w:hAnsiTheme="minorEastAsia" w:cstheme="minorEastAsia"/>
            <w:sz w:val="24"/>
            <w:lang w:val="zh-CN" w:bidi="zh-CN"/>
          </w:rPr>
          <w:t>深圳市光明区</w:t>
        </w:r>
      </w:ins>
      <w:r>
        <w:rPr>
          <w:rFonts w:hint="eastAsia" w:asciiTheme="minorEastAsia" w:hAnsiTheme="minorEastAsia" w:cstheme="minorEastAsia"/>
          <w:sz w:val="24"/>
          <w:lang w:val="zh-CN" w:bidi="zh-CN"/>
        </w:rPr>
        <w:t>人民法院提起诉讼。</w:t>
      </w:r>
    </w:p>
    <w:p w14:paraId="70BB0C34">
      <w:pPr>
        <w:spacing w:line="360" w:lineRule="auto"/>
        <w:ind w:firstLine="420" w:firstLineChars="175"/>
        <w:jc w:val="left"/>
        <w:rPr>
          <w:rFonts w:asciiTheme="minorEastAsia" w:hAnsiTheme="minorEastAsia" w:cstheme="minorEastAsia"/>
          <w:sz w:val="24"/>
          <w:lang w:val="zh-CN" w:bidi="zh-CN"/>
        </w:rPr>
      </w:pPr>
      <w:r>
        <w:rPr>
          <w:rFonts w:hint="eastAsia" w:asciiTheme="minorEastAsia" w:hAnsiTheme="minorEastAsia" w:cstheme="minorEastAsia"/>
          <w:sz w:val="24"/>
          <w:lang w:bidi="zh-CN"/>
        </w:rPr>
        <w:t>2.</w:t>
      </w:r>
      <w:r>
        <w:rPr>
          <w:rFonts w:hint="eastAsia" w:asciiTheme="minorEastAsia" w:hAnsiTheme="minorEastAsia" w:cstheme="minorEastAsia"/>
          <w:sz w:val="24"/>
          <w:lang w:val="zh-CN" w:bidi="zh-CN"/>
        </w:rPr>
        <w:t>在法院审理期间，除提交法院审理的事项外，合同其它事项和条款仍应继续履行。</w:t>
      </w:r>
    </w:p>
    <w:p w14:paraId="5CCFF03C">
      <w:pPr>
        <w:spacing w:line="360" w:lineRule="auto"/>
        <w:ind w:firstLine="482" w:firstLineChars="200"/>
        <w:rPr>
          <w:rFonts w:ascii="宋体" w:hAnsi="宋体" w:eastAsia="宋体" w:cs="宋体"/>
          <w:b/>
          <w:bCs/>
          <w:sz w:val="24"/>
        </w:rPr>
      </w:pPr>
      <w:r>
        <w:rPr>
          <w:rFonts w:hint="eastAsia" w:ascii="宋体" w:hAnsi="宋体" w:eastAsia="宋体" w:cs="宋体"/>
          <w:b/>
          <w:bCs/>
          <w:sz w:val="24"/>
        </w:rPr>
        <w:t>十二、</w:t>
      </w:r>
      <w:r>
        <w:rPr>
          <w:rFonts w:hint="eastAsia" w:ascii="宋体" w:hAnsi="宋体" w:eastAsia="宋体" w:cs="宋体"/>
          <w:b/>
          <w:bCs/>
          <w:sz w:val="24"/>
          <w:lang w:val="zh-CN"/>
        </w:rPr>
        <w:t>其他</w:t>
      </w:r>
    </w:p>
    <w:p w14:paraId="1405090E">
      <w:pPr>
        <w:pStyle w:val="16"/>
        <w:shd w:val="clear" w:color="auto" w:fill="auto"/>
        <w:spacing w:before="0" w:line="360" w:lineRule="auto"/>
        <w:ind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bidi="en-US"/>
        </w:rPr>
        <w:t>1.</w:t>
      </w:r>
      <w:r>
        <w:rPr>
          <w:rFonts w:hint="eastAsia" w:asciiTheme="minorEastAsia" w:hAnsiTheme="minorEastAsia" w:eastAsiaTheme="minorEastAsia" w:cstheme="minorEastAsia"/>
          <w:sz w:val="24"/>
          <w:szCs w:val="24"/>
          <w:lang w:val="zh-CN" w:bidi="zh-CN"/>
        </w:rPr>
        <w:t>本合同自甲乙双方签署之日起生效。</w:t>
      </w:r>
    </w:p>
    <w:p w14:paraId="08A86267">
      <w:pPr>
        <w:pStyle w:val="16"/>
        <w:shd w:val="clear" w:color="auto" w:fill="auto"/>
        <w:spacing w:before="0" w:line="360" w:lineRule="auto"/>
        <w:ind w:firstLine="420"/>
        <w:rPr>
          <w:rFonts w:asciiTheme="minorEastAsia" w:hAnsiTheme="minorEastAsia" w:eastAsiaTheme="minorEastAsia" w:cstheme="minorEastAsia"/>
          <w:sz w:val="24"/>
          <w:szCs w:val="24"/>
          <w:lang w:bidi="en-US"/>
        </w:rPr>
      </w:pPr>
      <w:r>
        <w:rPr>
          <w:rFonts w:hint="eastAsia" w:asciiTheme="minorEastAsia" w:hAnsiTheme="minorEastAsia" w:eastAsiaTheme="minorEastAsia" w:cstheme="minorEastAsia"/>
          <w:sz w:val="24"/>
          <w:szCs w:val="24"/>
          <w:lang w:bidi="en-US"/>
        </w:rPr>
        <w:t>2.本合同一式伍份，甲方执肆份，乙方执壹份。</w:t>
      </w:r>
    </w:p>
    <w:p w14:paraId="1A25F655">
      <w:pPr>
        <w:pStyle w:val="16"/>
        <w:shd w:val="clear" w:color="auto" w:fill="auto"/>
        <w:spacing w:before="0" w:line="360" w:lineRule="auto"/>
        <w:ind w:firstLine="420"/>
        <w:rPr>
          <w:rFonts w:asciiTheme="minorEastAsia" w:hAnsiTheme="minorEastAsia" w:eastAsiaTheme="minorEastAsia" w:cstheme="minorEastAsia"/>
          <w:sz w:val="24"/>
          <w:szCs w:val="24"/>
          <w:lang w:bidi="en-US"/>
        </w:rPr>
      </w:pPr>
      <w:r>
        <w:rPr>
          <w:rFonts w:hint="eastAsia" w:asciiTheme="minorEastAsia" w:hAnsiTheme="minorEastAsia" w:eastAsiaTheme="minorEastAsia" w:cstheme="minorEastAsia"/>
          <w:sz w:val="24"/>
          <w:szCs w:val="24"/>
          <w:lang w:bidi="en-US"/>
        </w:rPr>
        <w:t>3.合同所有附件均为合同的有效组成部分，与合同具有同等法律效力。且合同履行期间，所有经甲乙双方签署确认的文件（包括会议纪要、补充协议、往来信函）均为本合同的有效组成部分，其生效日期为双方签字盖章或确认之日期。</w:t>
      </w:r>
      <w:r>
        <w:rPr>
          <w:rFonts w:hint="eastAsia" w:asciiTheme="minorEastAsia" w:hAnsiTheme="minorEastAsia" w:eastAsiaTheme="minorEastAsia" w:cstheme="minorEastAsia"/>
          <w:sz w:val="24"/>
          <w:szCs w:val="24"/>
          <w:lang w:bidi="en-US"/>
        </w:rPr>
        <w:tab/>
      </w:r>
    </w:p>
    <w:p w14:paraId="406F8953">
      <w:pPr>
        <w:pStyle w:val="16"/>
        <w:shd w:val="clear" w:color="auto" w:fill="auto"/>
        <w:spacing w:before="0" w:line="360" w:lineRule="auto"/>
        <w:ind w:firstLine="420"/>
        <w:rPr>
          <w:rFonts w:asciiTheme="minorEastAsia" w:hAnsiTheme="minorEastAsia" w:eastAsiaTheme="minorEastAsia" w:cstheme="minorEastAsia"/>
          <w:sz w:val="24"/>
          <w:szCs w:val="24"/>
          <w:lang w:bidi="en-US"/>
        </w:rPr>
      </w:pPr>
      <w:r>
        <w:rPr>
          <w:rFonts w:hint="eastAsia" w:asciiTheme="minorEastAsia" w:hAnsiTheme="minorEastAsia" w:eastAsiaTheme="minorEastAsia" w:cstheme="minorEastAsia"/>
          <w:sz w:val="24"/>
          <w:szCs w:val="24"/>
          <w:lang w:bidi="en-US"/>
        </w:rPr>
        <w:t>4.本项目的招标文件、招标公告、招标答疑、补充通知及乙方的投标文件均作为本合同的附件，本合同及所有附件均具有同等法律效力，如存在冲突，以有利于甲方的方式解释。</w:t>
      </w:r>
    </w:p>
    <w:p w14:paraId="2F8C7180">
      <w:pPr>
        <w:pStyle w:val="16"/>
        <w:shd w:val="clear" w:color="auto" w:fill="auto"/>
        <w:spacing w:before="0" w:line="360" w:lineRule="auto"/>
        <w:ind w:firstLine="420"/>
        <w:rPr>
          <w:rFonts w:asciiTheme="minorEastAsia" w:hAnsiTheme="minorEastAsia" w:eastAsiaTheme="minorEastAsia" w:cstheme="minorEastAsia"/>
          <w:sz w:val="24"/>
          <w:szCs w:val="24"/>
          <w:lang w:bidi="en-US"/>
        </w:rPr>
      </w:pPr>
      <w:r>
        <w:rPr>
          <w:rFonts w:hint="eastAsia" w:asciiTheme="minorEastAsia" w:hAnsiTheme="minorEastAsia" w:eastAsiaTheme="minorEastAsia" w:cstheme="minorEastAsia"/>
          <w:sz w:val="24"/>
          <w:szCs w:val="24"/>
          <w:lang w:bidi="en-US"/>
        </w:rPr>
        <w:t>5. 除甲方事先书面同意外，乙方不得部分或全部转让其应履行的合同义务。</w:t>
      </w:r>
    </w:p>
    <w:p w14:paraId="46B13C4F">
      <w:pPr>
        <w:pStyle w:val="16"/>
        <w:shd w:val="clear" w:color="auto" w:fill="auto"/>
        <w:spacing w:before="0" w:line="360" w:lineRule="auto"/>
        <w:ind w:firstLine="420"/>
        <w:rPr>
          <w:rFonts w:asciiTheme="minorEastAsia" w:hAnsiTheme="minorEastAsia" w:eastAsiaTheme="minorEastAsia" w:cstheme="minorEastAsia"/>
          <w:sz w:val="24"/>
          <w:szCs w:val="24"/>
          <w:lang w:bidi="en-US"/>
        </w:rPr>
      </w:pPr>
      <w:r>
        <w:rPr>
          <w:rFonts w:hint="eastAsia" w:asciiTheme="minorEastAsia" w:hAnsiTheme="minorEastAsia" w:eastAsiaTheme="minorEastAsia" w:cstheme="minorEastAsia"/>
          <w:sz w:val="24"/>
          <w:szCs w:val="24"/>
          <w:lang w:bidi="en-US"/>
        </w:rPr>
        <w:t>（以下无合同正文）</w:t>
      </w:r>
    </w:p>
    <w:p w14:paraId="003EF8F1">
      <w:pPr>
        <w:rPr>
          <w:rFonts w:ascii="宋体" w:hAnsi="宋体" w:eastAsia="宋体" w:cs="Times New Roman"/>
          <w:b/>
          <w:szCs w:val="21"/>
        </w:rPr>
      </w:pPr>
      <w:r>
        <w:rPr>
          <w:rFonts w:hint="eastAsia" w:ascii="宋体" w:hAnsi="宋体" w:eastAsia="宋体" w:cs="Times New Roman"/>
          <w:b/>
          <w:szCs w:val="21"/>
        </w:rPr>
        <w:br w:type="page"/>
      </w:r>
    </w:p>
    <w:p w14:paraId="4C408C0E">
      <w:pPr>
        <w:tabs>
          <w:tab w:val="left" w:pos="735"/>
        </w:tabs>
        <w:spacing w:line="360" w:lineRule="exact"/>
        <w:rPr>
          <w:rFonts w:ascii="宋体" w:hAnsi="宋体" w:eastAsia="宋体" w:cs="Times New Roman"/>
          <w:b/>
          <w:szCs w:val="21"/>
        </w:rPr>
      </w:pPr>
      <w:r>
        <w:rPr>
          <w:rFonts w:hint="eastAsia" w:ascii="宋体" w:hAnsi="宋体" w:eastAsia="宋体" w:cs="Times New Roman"/>
          <w:b/>
          <w:szCs w:val="21"/>
        </w:rPr>
        <w:t>（本页无正文，为《中山七院接送车采购项目合同》之签署页）</w:t>
      </w:r>
    </w:p>
    <w:p w14:paraId="5ED37312">
      <w:pPr>
        <w:tabs>
          <w:tab w:val="left" w:pos="735"/>
        </w:tabs>
        <w:spacing w:line="360" w:lineRule="exact"/>
        <w:rPr>
          <w:rFonts w:ascii="宋体" w:hAnsi="宋体" w:eastAsia="宋体" w:cs="Times New Roman"/>
          <w:b/>
          <w:szCs w:val="21"/>
        </w:rPr>
      </w:pPr>
    </w:p>
    <w:p w14:paraId="531FACA8">
      <w:pPr>
        <w:tabs>
          <w:tab w:val="left" w:pos="735"/>
        </w:tabs>
        <w:spacing w:line="360" w:lineRule="exact"/>
        <w:rPr>
          <w:rFonts w:ascii="宋体" w:hAnsi="宋体" w:eastAsia="宋体" w:cs="Times New Roman"/>
          <w:b/>
          <w:szCs w:val="21"/>
        </w:rPr>
      </w:pPr>
    </w:p>
    <w:p w14:paraId="39A50B66">
      <w:pPr>
        <w:tabs>
          <w:tab w:val="left" w:pos="735"/>
        </w:tabs>
        <w:spacing w:line="360" w:lineRule="exact"/>
        <w:rPr>
          <w:rFonts w:ascii="宋体" w:hAnsi="宋体" w:eastAsia="宋体" w:cs="Times New Roman"/>
          <w:b/>
          <w:szCs w:val="21"/>
        </w:rPr>
      </w:pPr>
    </w:p>
    <w:p w14:paraId="19FF0AC4">
      <w:pPr>
        <w:tabs>
          <w:tab w:val="left" w:pos="735"/>
        </w:tabs>
        <w:spacing w:line="360" w:lineRule="exact"/>
        <w:rPr>
          <w:rFonts w:ascii="宋体" w:hAnsi="宋体" w:eastAsia="宋体" w:cs="Times New Roman"/>
          <w:b/>
          <w:szCs w:val="21"/>
        </w:rPr>
      </w:pPr>
    </w:p>
    <w:p w14:paraId="793133AB">
      <w:pPr>
        <w:tabs>
          <w:tab w:val="left" w:pos="735"/>
        </w:tabs>
        <w:spacing w:line="360" w:lineRule="auto"/>
        <w:rPr>
          <w:ins w:id="50" w:author="胖点可爱" w:date="2025-12-16T10:53:40Z"/>
          <w:rFonts w:ascii="宋体" w:hAnsi="宋体" w:eastAsia="宋体" w:cs="Times New Roman"/>
          <w:bCs/>
          <w:szCs w:val="21"/>
        </w:rPr>
      </w:pPr>
      <w:ins w:id="51" w:author="胖点可爱" w:date="2025-12-16T10:53:40Z">
        <w:r>
          <w:rPr>
            <w:rFonts w:hint="eastAsia" w:ascii="宋体" w:hAnsi="宋体" w:eastAsia="宋体" w:cs="Times New Roman"/>
            <w:bCs/>
            <w:szCs w:val="21"/>
          </w:rPr>
          <w:t>甲方：</w:t>
        </w:r>
      </w:ins>
      <w:ins w:id="52" w:author="胖点可爱" w:date="2025-12-16T10:53:40Z">
        <w:r>
          <w:rPr>
            <w:rFonts w:ascii="宋体" w:hAnsi="宋体" w:eastAsia="宋体" w:cs="Times New Roman"/>
            <w:bCs/>
            <w:szCs w:val="21"/>
          </w:rPr>
          <w:t xml:space="preserve"> </w:t>
        </w:r>
      </w:ins>
      <w:ins w:id="53" w:author="胖点可爱" w:date="2025-12-16T10:53:40Z">
        <w:r>
          <w:rPr>
            <w:rFonts w:hint="eastAsia" w:ascii="宋体" w:hAnsi="宋体" w:eastAsia="宋体" w:cs="Times New Roman"/>
            <w:bCs/>
            <w:szCs w:val="21"/>
          </w:rPr>
          <w:t>中山大学附属第七医院（深圳）</w:t>
        </w:r>
      </w:ins>
      <w:ins w:id="54" w:author="胖点可爱" w:date="2025-12-16T10:53:40Z">
        <w:r>
          <w:rPr>
            <w:rFonts w:ascii="宋体" w:hAnsi="宋体" w:eastAsia="宋体" w:cs="Times New Roman"/>
            <w:bCs/>
            <w:szCs w:val="21"/>
          </w:rPr>
          <w:t xml:space="preserve">       </w:t>
        </w:r>
      </w:ins>
      <w:ins w:id="55" w:author="胖点可爱" w:date="2025-12-16T10:53:40Z">
        <w:r>
          <w:rPr>
            <w:rFonts w:hint="eastAsia" w:ascii="宋体" w:hAnsi="宋体" w:eastAsia="宋体" w:cs="Times New Roman"/>
            <w:bCs/>
            <w:szCs w:val="21"/>
          </w:rPr>
          <w:t>乙方：</w:t>
        </w:r>
      </w:ins>
      <w:ins w:id="56" w:author="胖点可爱" w:date="2025-12-16T10:53:40Z">
        <w:r>
          <w:rPr>
            <w:rFonts w:ascii="宋体" w:hAnsi="宋体" w:eastAsia="宋体" w:cs="Times New Roman"/>
            <w:bCs/>
            <w:szCs w:val="21"/>
          </w:rPr>
          <w:t xml:space="preserve"> </w:t>
        </w:r>
      </w:ins>
      <w:ins w:id="57" w:author="胖点可爱" w:date="2025-12-16T10:53:40Z">
        <w:r>
          <w:rPr>
            <w:rFonts w:hint="eastAsia" w:ascii="宋体" w:hAnsi="宋体" w:eastAsia="宋体" w:cs="Times New Roman"/>
            <w:bCs/>
            <w:szCs w:val="21"/>
          </w:rPr>
          <w:t xml:space="preserve"> </w:t>
        </w:r>
      </w:ins>
    </w:p>
    <w:p w14:paraId="05D1B423">
      <w:pPr>
        <w:tabs>
          <w:tab w:val="left" w:pos="735"/>
        </w:tabs>
        <w:spacing w:line="360" w:lineRule="auto"/>
        <w:rPr>
          <w:ins w:id="58" w:author="胖点可爱" w:date="2025-12-16T10:53:40Z"/>
          <w:rFonts w:ascii="宋体" w:hAnsi="宋体" w:eastAsia="宋体" w:cs="Times New Roman"/>
          <w:bCs/>
          <w:szCs w:val="21"/>
        </w:rPr>
      </w:pPr>
    </w:p>
    <w:p w14:paraId="1ADD748B">
      <w:pPr>
        <w:spacing w:line="360" w:lineRule="auto"/>
        <w:ind w:left="5340" w:hanging="5340" w:hangingChars="2543"/>
        <w:rPr>
          <w:ins w:id="59" w:author="胖点可爱" w:date="2025-12-16T10:53:40Z"/>
          <w:rFonts w:ascii="宋体" w:hAnsi="宋体" w:eastAsia="宋体" w:cs="Times New Roman"/>
          <w:bCs/>
          <w:szCs w:val="21"/>
        </w:rPr>
      </w:pPr>
      <w:ins w:id="60" w:author="胖点可爱" w:date="2025-12-16T10:53:40Z">
        <w:r>
          <w:rPr>
            <w:rFonts w:hint="eastAsia" w:ascii="宋体" w:hAnsi="宋体" w:eastAsia="宋体" w:cs="Times New Roman"/>
            <w:bCs/>
            <w:szCs w:val="21"/>
          </w:rPr>
          <w:t xml:space="preserve">地址： 深圳市光明区新湖街道圳园路628号   地址：  </w:t>
        </w:r>
      </w:ins>
    </w:p>
    <w:p w14:paraId="0C0C5A4B">
      <w:pPr>
        <w:spacing w:line="360" w:lineRule="auto"/>
        <w:ind w:left="5340" w:hanging="5340" w:hangingChars="2543"/>
        <w:rPr>
          <w:ins w:id="61" w:author="胖点可爱" w:date="2025-12-16T10:53:40Z"/>
          <w:rFonts w:ascii="宋体" w:hAnsi="宋体" w:eastAsia="宋体" w:cs="Times New Roman"/>
          <w:bCs/>
          <w:szCs w:val="21"/>
        </w:rPr>
      </w:pPr>
    </w:p>
    <w:p w14:paraId="68DA2CE8">
      <w:pPr>
        <w:spacing w:line="360" w:lineRule="auto"/>
        <w:rPr>
          <w:ins w:id="62" w:author="胖点可爱" w:date="2025-12-16T10:53:40Z"/>
          <w:rFonts w:ascii="宋体" w:hAnsi="宋体" w:eastAsia="宋体" w:cs="Times New Roman"/>
          <w:bCs/>
          <w:szCs w:val="21"/>
        </w:rPr>
      </w:pPr>
      <w:ins w:id="63" w:author="胖点可爱" w:date="2025-12-16T10:53:40Z">
        <w:r>
          <w:rPr>
            <w:rFonts w:hint="eastAsia" w:ascii="宋体" w:hAnsi="宋体" w:eastAsia="宋体" w:cs="Times New Roman"/>
            <w:bCs/>
            <w:szCs w:val="21"/>
          </w:rPr>
          <w:t>法定代表人/委托代理人</w:t>
        </w:r>
      </w:ins>
      <w:ins w:id="64" w:author="胖点可爱" w:date="2025-12-16T10:53:40Z">
        <w:r>
          <w:rPr>
            <w:rFonts w:ascii="宋体" w:hAnsi="宋体" w:eastAsia="宋体" w:cs="Times New Roman"/>
            <w:bCs/>
            <w:szCs w:val="21"/>
          </w:rPr>
          <w:t xml:space="preserve"> </w:t>
        </w:r>
      </w:ins>
      <w:ins w:id="65" w:author="胖点可爱" w:date="2025-12-16T10:53:40Z">
        <w:r>
          <w:rPr>
            <w:rFonts w:hint="eastAsia" w:ascii="宋体" w:hAnsi="宋体" w:eastAsia="宋体" w:cs="Times New Roman"/>
            <w:bCs/>
            <w:szCs w:val="21"/>
          </w:rPr>
          <w:t xml:space="preserve">： </w:t>
        </w:r>
      </w:ins>
      <w:ins w:id="66" w:author="胖点可爱" w:date="2025-12-16T10:53:40Z">
        <w:r>
          <w:rPr>
            <w:rFonts w:ascii="宋体" w:hAnsi="宋体" w:eastAsia="宋体" w:cs="Times New Roman"/>
            <w:bCs/>
            <w:szCs w:val="21"/>
          </w:rPr>
          <w:t xml:space="preserve">                 </w:t>
        </w:r>
      </w:ins>
      <w:ins w:id="67" w:author="胖点可爱" w:date="2025-12-16T10:53:40Z">
        <w:r>
          <w:rPr>
            <w:rFonts w:hint="eastAsia" w:ascii="宋体" w:hAnsi="宋体" w:eastAsia="宋体" w:cs="Times New Roman"/>
            <w:bCs/>
            <w:szCs w:val="21"/>
          </w:rPr>
          <w:t xml:space="preserve">法定代表人： </w:t>
        </w:r>
      </w:ins>
    </w:p>
    <w:p w14:paraId="1A09A457">
      <w:pPr>
        <w:spacing w:line="360" w:lineRule="auto"/>
        <w:rPr>
          <w:ins w:id="68" w:author="胖点可爱" w:date="2025-12-16T10:53:40Z"/>
          <w:rFonts w:ascii="宋体" w:hAnsi="宋体" w:eastAsia="宋体" w:cs="Times New Roman"/>
          <w:bCs/>
          <w:szCs w:val="21"/>
        </w:rPr>
      </w:pPr>
    </w:p>
    <w:p w14:paraId="357F19A9">
      <w:pPr>
        <w:spacing w:line="360" w:lineRule="auto"/>
        <w:rPr>
          <w:ins w:id="69" w:author="胖点可爱" w:date="2025-12-16T10:53:40Z"/>
          <w:rFonts w:hint="eastAsia" w:ascii="宋体" w:hAnsi="宋体" w:cs="Times New Roman" w:eastAsiaTheme="minorEastAsia"/>
          <w:bCs/>
          <w:szCs w:val="21"/>
          <w:lang w:val="en-US" w:eastAsia="zh-CN"/>
        </w:rPr>
      </w:pPr>
      <w:ins w:id="70" w:author="胖点可爱" w:date="2025-12-16T10:53:40Z">
        <w:r>
          <w:rPr>
            <w:rFonts w:hint="eastAsia" w:ascii="宋体" w:hAnsi="宋体" w:eastAsia="宋体" w:cs="Times New Roman"/>
            <w:bCs/>
            <w:szCs w:val="21"/>
          </w:rPr>
          <w:t>电话：</w:t>
        </w:r>
      </w:ins>
      <w:ins w:id="71" w:author="胖点可爱" w:date="2025-12-16T10:53:40Z">
        <w:r>
          <w:rPr>
            <w:rFonts w:ascii="宋体" w:hAnsi="宋体" w:eastAsia="宋体" w:cs="Times New Roman"/>
            <w:bCs/>
            <w:szCs w:val="21"/>
          </w:rPr>
          <w:t xml:space="preserve">                </w:t>
        </w:r>
      </w:ins>
      <w:ins w:id="72" w:author="胖点可爱" w:date="2025-12-16T10:53:40Z">
        <w:r>
          <w:rPr>
            <w:rFonts w:hint="eastAsia" w:ascii="宋体" w:hAnsi="宋体" w:eastAsia="宋体" w:cs="Times New Roman"/>
            <w:bCs/>
            <w:szCs w:val="21"/>
          </w:rPr>
          <w:t xml:space="preserve">     </w:t>
        </w:r>
      </w:ins>
      <w:r>
        <w:rPr>
          <w:rFonts w:hint="eastAsia" w:ascii="宋体" w:hAnsi="宋体" w:eastAsia="宋体" w:cs="Times New Roman"/>
          <w:bCs/>
          <w:szCs w:val="21"/>
          <w:lang w:val="en-US" w:eastAsia="zh-CN"/>
        </w:rPr>
        <w:t xml:space="preserve">              </w:t>
      </w:r>
      <w:ins w:id="73" w:author="胖点可爱" w:date="2025-12-16T10:53:40Z">
        <w:r>
          <w:rPr>
            <w:rFonts w:hint="eastAsia" w:ascii="宋体" w:hAnsi="宋体" w:eastAsia="宋体" w:cs="Times New Roman"/>
            <w:bCs/>
            <w:szCs w:val="21"/>
          </w:rPr>
          <w:t xml:space="preserve"> 电话：</w:t>
        </w:r>
      </w:ins>
    </w:p>
    <w:p w14:paraId="31AB9D57">
      <w:pPr>
        <w:spacing w:line="360" w:lineRule="auto"/>
        <w:rPr>
          <w:ins w:id="74" w:author="胖点可爱" w:date="2025-12-16T10:53:40Z"/>
          <w:rFonts w:ascii="宋体" w:hAnsi="宋体" w:eastAsia="宋体" w:cs="Times New Roman"/>
          <w:bCs/>
          <w:szCs w:val="21"/>
        </w:rPr>
      </w:pPr>
      <w:ins w:id="75" w:author="胖点可爱" w:date="2025-12-16T10:53:40Z">
        <w:r>
          <w:rPr>
            <w:rFonts w:hint="eastAsia" w:ascii="宋体" w:hAnsi="宋体" w:eastAsia="宋体" w:cs="Times New Roman"/>
            <w:bCs/>
            <w:szCs w:val="21"/>
          </w:rPr>
          <w:t xml:space="preserve"> </w:t>
        </w:r>
      </w:ins>
    </w:p>
    <w:p w14:paraId="3EE28DBB">
      <w:pPr>
        <w:spacing w:line="360" w:lineRule="auto"/>
        <w:rPr>
          <w:ins w:id="76" w:author="胖点可爱" w:date="2025-12-16T10:53:40Z"/>
          <w:rFonts w:ascii="宋体" w:hAnsi="宋体" w:eastAsia="宋体" w:cs="Times New Roman"/>
          <w:bCs/>
          <w:szCs w:val="21"/>
        </w:rPr>
      </w:pPr>
      <w:ins w:id="77" w:author="胖点可爱" w:date="2025-12-16T10:53:40Z">
        <w:r>
          <w:rPr>
            <w:rFonts w:hint="eastAsia" w:ascii="宋体" w:hAnsi="宋体" w:eastAsia="宋体" w:cs="Times New Roman"/>
            <w:bCs/>
            <w:szCs w:val="21"/>
          </w:rPr>
          <w:t>签约日期：</w:t>
        </w:r>
      </w:ins>
      <w:r>
        <w:rPr>
          <w:rFonts w:hint="eastAsia" w:ascii="宋体" w:hAnsi="宋体" w:eastAsia="宋体" w:cs="Times New Roman"/>
          <w:bCs/>
          <w:szCs w:val="21"/>
          <w:lang w:val="en-US" w:eastAsia="zh-CN"/>
        </w:rPr>
        <w:t xml:space="preserve">  </w:t>
      </w:r>
      <w:ins w:id="78" w:author="胖点可爱" w:date="2025-12-16T10:53:40Z">
        <w:r>
          <w:rPr>
            <w:rFonts w:hint="eastAsia" w:ascii="宋体" w:hAnsi="宋体" w:eastAsia="宋体" w:cs="Times New Roman"/>
            <w:bCs/>
            <w:szCs w:val="21"/>
          </w:rPr>
          <w:t>年</w:t>
        </w:r>
      </w:ins>
      <w:r>
        <w:rPr>
          <w:rFonts w:hint="eastAsia" w:ascii="宋体" w:hAnsi="宋体" w:eastAsia="宋体" w:cs="Times New Roman"/>
          <w:bCs/>
          <w:szCs w:val="21"/>
          <w:lang w:val="en-US" w:eastAsia="zh-CN"/>
        </w:rPr>
        <w:t xml:space="preserve">  </w:t>
      </w:r>
      <w:ins w:id="79" w:author="胖点可爱" w:date="2025-12-16T10:53:40Z">
        <w:r>
          <w:rPr>
            <w:rFonts w:hint="eastAsia" w:ascii="宋体" w:hAnsi="宋体" w:eastAsia="宋体" w:cs="Times New Roman"/>
            <w:bCs/>
            <w:szCs w:val="21"/>
          </w:rPr>
          <w:t>月</w:t>
        </w:r>
      </w:ins>
      <w:ins w:id="80" w:author="胖点可爱" w:date="2025-12-16T10:53:40Z">
        <w:r>
          <w:rPr>
            <w:rFonts w:ascii="宋体" w:hAnsi="宋体" w:eastAsia="宋体" w:cs="Times New Roman"/>
            <w:bCs/>
            <w:szCs w:val="21"/>
          </w:rPr>
          <w:t xml:space="preserve">  </w:t>
        </w:r>
      </w:ins>
      <w:ins w:id="81" w:author="胖点可爱" w:date="2025-12-16T10:53:40Z">
        <w:r>
          <w:rPr>
            <w:rFonts w:hint="eastAsia" w:ascii="宋体" w:hAnsi="宋体" w:eastAsia="宋体" w:cs="Times New Roman"/>
            <w:bCs/>
            <w:szCs w:val="21"/>
          </w:rPr>
          <w:t>日</w:t>
        </w:r>
      </w:ins>
      <w:ins w:id="82" w:author="胖点可爱" w:date="2025-12-16T10:53:40Z">
        <w:r>
          <w:rPr>
            <w:rFonts w:ascii="宋体" w:hAnsi="宋体" w:eastAsia="宋体" w:cs="Times New Roman"/>
            <w:bCs/>
            <w:szCs w:val="21"/>
          </w:rPr>
          <w:t xml:space="preserve">             </w:t>
        </w:r>
      </w:ins>
      <w:ins w:id="83" w:author="胖点可爱" w:date="2025-12-16T10:53:40Z">
        <w:r>
          <w:rPr>
            <w:rFonts w:hint="eastAsia" w:ascii="宋体" w:hAnsi="宋体" w:eastAsia="宋体" w:cs="Times New Roman"/>
            <w:bCs/>
            <w:szCs w:val="21"/>
          </w:rPr>
          <w:t xml:space="preserve">  </w:t>
        </w:r>
      </w:ins>
      <w:r>
        <w:rPr>
          <w:rFonts w:hint="eastAsia" w:ascii="宋体" w:hAnsi="宋体" w:eastAsia="宋体" w:cs="Times New Roman"/>
          <w:bCs/>
          <w:szCs w:val="21"/>
          <w:lang w:val="en-US" w:eastAsia="zh-CN"/>
        </w:rPr>
        <w:t xml:space="preserve">    </w:t>
      </w:r>
      <w:ins w:id="84" w:author="胖点可爱" w:date="2025-12-16T10:53:40Z">
        <w:r>
          <w:rPr>
            <w:rFonts w:hint="eastAsia" w:ascii="宋体" w:hAnsi="宋体" w:eastAsia="宋体" w:cs="Times New Roman"/>
            <w:bCs/>
            <w:szCs w:val="21"/>
          </w:rPr>
          <w:t>签约日期：</w:t>
        </w:r>
      </w:ins>
      <w:r>
        <w:rPr>
          <w:rFonts w:hint="eastAsia" w:ascii="宋体" w:hAnsi="宋体" w:eastAsia="宋体" w:cs="Times New Roman"/>
          <w:bCs/>
          <w:szCs w:val="21"/>
          <w:lang w:val="en-US" w:eastAsia="zh-CN"/>
        </w:rPr>
        <w:t xml:space="preserve">  </w:t>
      </w:r>
      <w:ins w:id="85" w:author="胖点可爱" w:date="2025-12-16T10:53:40Z">
        <w:r>
          <w:rPr>
            <w:rFonts w:hint="eastAsia" w:ascii="宋体" w:hAnsi="宋体" w:eastAsia="宋体" w:cs="Times New Roman"/>
            <w:bCs/>
            <w:szCs w:val="21"/>
          </w:rPr>
          <w:t>年</w:t>
        </w:r>
      </w:ins>
      <w:r>
        <w:rPr>
          <w:rFonts w:hint="eastAsia" w:ascii="宋体" w:hAnsi="宋体" w:eastAsia="宋体" w:cs="Times New Roman"/>
          <w:bCs/>
          <w:szCs w:val="21"/>
          <w:lang w:val="en-US" w:eastAsia="zh-CN"/>
        </w:rPr>
        <w:t xml:space="preserve">  </w:t>
      </w:r>
      <w:ins w:id="86" w:author="胖点可爱" w:date="2025-12-16T10:53:40Z">
        <w:r>
          <w:rPr>
            <w:rFonts w:hint="eastAsia" w:ascii="宋体" w:hAnsi="宋体" w:eastAsia="宋体" w:cs="Times New Roman"/>
            <w:bCs/>
            <w:szCs w:val="21"/>
          </w:rPr>
          <w:t>月</w:t>
        </w:r>
      </w:ins>
      <w:ins w:id="87" w:author="胖点可爱" w:date="2025-12-16T10:53:40Z">
        <w:r>
          <w:rPr>
            <w:rFonts w:ascii="宋体" w:hAnsi="宋体" w:eastAsia="宋体" w:cs="Times New Roman"/>
            <w:bCs/>
            <w:szCs w:val="21"/>
          </w:rPr>
          <w:t xml:space="preserve">  </w:t>
        </w:r>
      </w:ins>
      <w:ins w:id="88" w:author="胖点可爱" w:date="2025-12-16T10:53:40Z">
        <w:r>
          <w:rPr>
            <w:rFonts w:hint="eastAsia" w:ascii="宋体" w:hAnsi="宋体" w:eastAsia="宋体" w:cs="Times New Roman"/>
            <w:bCs/>
            <w:szCs w:val="21"/>
          </w:rPr>
          <w:t xml:space="preserve">日   </w:t>
        </w:r>
      </w:ins>
    </w:p>
    <w:p w14:paraId="26C8B4B8">
      <w:pPr>
        <w:spacing w:line="360" w:lineRule="auto"/>
        <w:ind w:left="5363" w:hanging="5363" w:hangingChars="2554"/>
        <w:rPr>
          <w:ins w:id="89" w:author="胖点可爱" w:date="2025-12-16T10:53:40Z"/>
          <w:rFonts w:ascii="宋体" w:hAnsi="宋体" w:eastAsia="宋体" w:cs="Times New Roman"/>
          <w:bCs/>
          <w:szCs w:val="21"/>
        </w:rPr>
      </w:pPr>
      <w:ins w:id="90" w:author="胖点可爱" w:date="2025-12-16T10:53:40Z">
        <w:r>
          <w:rPr>
            <w:rFonts w:hint="eastAsia" w:ascii="宋体" w:hAnsi="宋体" w:eastAsia="宋体" w:cs="Times New Roman"/>
            <w:bCs/>
            <w:szCs w:val="21"/>
          </w:rPr>
          <w:t>开户行：中国建设银行股份有限              开户行：</w:t>
        </w:r>
      </w:ins>
    </w:p>
    <w:p w14:paraId="7056558E">
      <w:pPr>
        <w:spacing w:line="360" w:lineRule="auto"/>
        <w:ind w:firstLine="840" w:firstLineChars="400"/>
        <w:rPr>
          <w:ins w:id="91" w:author="胖点可爱" w:date="2025-12-16T10:53:40Z"/>
          <w:rFonts w:ascii="宋体" w:hAnsi="宋体" w:eastAsia="宋体" w:cs="Times New Roman"/>
          <w:bCs/>
          <w:szCs w:val="21"/>
        </w:rPr>
      </w:pPr>
      <w:ins w:id="92" w:author="胖点可爱" w:date="2025-12-16T10:53:40Z">
        <w:r>
          <w:rPr>
            <w:rFonts w:hint="eastAsia" w:ascii="宋体" w:hAnsi="宋体" w:eastAsia="宋体" w:cs="Times New Roman"/>
            <w:bCs/>
            <w:szCs w:val="21"/>
          </w:rPr>
          <w:t xml:space="preserve">公司深圳光明支行              </w:t>
        </w:r>
      </w:ins>
    </w:p>
    <w:p w14:paraId="6826ED62">
      <w:pPr>
        <w:spacing w:line="360" w:lineRule="auto"/>
        <w:rPr>
          <w:ins w:id="93" w:author="胖点可爱" w:date="2025-12-16T10:53:40Z"/>
          <w:rFonts w:ascii="宋体" w:hAnsi="宋体" w:eastAsia="宋体" w:cs="Arial"/>
          <w:bCs/>
          <w:szCs w:val="21"/>
        </w:rPr>
      </w:pPr>
      <w:ins w:id="94" w:author="胖点可爱" w:date="2025-12-16T10:53:40Z">
        <w:r>
          <w:rPr>
            <w:rFonts w:hint="eastAsia" w:ascii="宋体" w:hAnsi="宋体" w:eastAsia="宋体" w:cs="Times New Roman"/>
            <w:bCs/>
            <w:szCs w:val="21"/>
          </w:rPr>
          <w:t>账号：44250100016009888888                账号：</w:t>
        </w:r>
      </w:ins>
    </w:p>
    <w:p w14:paraId="52AFB3DE">
      <w:pPr>
        <w:spacing w:line="360" w:lineRule="auto"/>
        <w:rPr>
          <w:ins w:id="95" w:author="胖点可爱" w:date="2025-12-16T10:53:40Z"/>
          <w:rFonts w:ascii="宋体" w:hAnsi="宋体" w:eastAsia="宋体" w:cs="Times New Roman"/>
          <w:bCs/>
          <w:szCs w:val="21"/>
        </w:rPr>
      </w:pPr>
      <w:ins w:id="96" w:author="胖点可爱" w:date="2025-12-16T10:53:40Z">
        <w:r>
          <w:rPr>
            <w:rFonts w:hint="eastAsia" w:ascii="宋体" w:hAnsi="宋体" w:eastAsia="宋体" w:cs="Times New Roman"/>
            <w:bCs/>
            <w:szCs w:val="21"/>
          </w:rPr>
          <w:t>税号：12440300MB</w:t>
        </w:r>
      </w:ins>
      <w:ins w:id="97" w:author="胖点可爱" w:date="2025-12-16T10:53:40Z">
        <w:r>
          <w:rPr>
            <w:rFonts w:ascii="宋体" w:hAnsi="宋体" w:eastAsia="宋体" w:cs="Times New Roman"/>
            <w:bCs/>
            <w:szCs w:val="21"/>
          </w:rPr>
          <w:t>2</w:t>
        </w:r>
      </w:ins>
      <w:ins w:id="98" w:author="胖点可爱" w:date="2025-12-16T10:53:40Z">
        <w:r>
          <w:rPr>
            <w:rFonts w:hint="eastAsia" w:ascii="宋体" w:hAnsi="宋体" w:eastAsia="宋体" w:cs="Times New Roman"/>
            <w:bCs/>
            <w:szCs w:val="21"/>
          </w:rPr>
          <w:t>C</w:t>
        </w:r>
      </w:ins>
      <w:ins w:id="99" w:author="胖点可爱" w:date="2025-12-16T10:53:40Z">
        <w:r>
          <w:rPr>
            <w:rFonts w:ascii="宋体" w:hAnsi="宋体" w:eastAsia="宋体" w:cs="Times New Roman"/>
            <w:bCs/>
            <w:szCs w:val="21"/>
          </w:rPr>
          <w:t>08947</w:t>
        </w:r>
      </w:ins>
      <w:ins w:id="100" w:author="胖点可爱" w:date="2025-12-16T10:53:40Z">
        <w:r>
          <w:rPr>
            <w:rFonts w:hint="eastAsia" w:ascii="宋体" w:hAnsi="宋体" w:eastAsia="宋体" w:cs="Times New Roman"/>
            <w:bCs/>
            <w:szCs w:val="21"/>
          </w:rPr>
          <w:t>T                  税号：</w:t>
        </w:r>
      </w:ins>
    </w:p>
    <w:p w14:paraId="2DFCF3EC">
      <w:pPr>
        <w:spacing w:line="360" w:lineRule="auto"/>
        <w:ind w:firstLine="480" w:firstLineChars="200"/>
        <w:rPr>
          <w:ins w:id="101" w:author="胖点可爱" w:date="2025-12-16T10:53:40Z"/>
          <w:rFonts w:ascii="宋体" w:hAnsi="宋体" w:eastAsia="宋体" w:cs="宋体"/>
          <w:bCs/>
          <w:sz w:val="24"/>
        </w:rPr>
      </w:pPr>
    </w:p>
    <w:p w14:paraId="095DCD13">
      <w:pPr>
        <w:spacing w:line="360" w:lineRule="auto"/>
        <w:ind w:firstLine="480" w:firstLineChars="200"/>
        <w:rPr>
          <w:rFonts w:ascii="宋体" w:hAnsi="宋体" w:eastAsia="宋体" w:cs="宋体"/>
          <w:bCs/>
          <w:sz w:val="24"/>
        </w:rPr>
      </w:pPr>
    </w:p>
    <w:sectPr>
      <w:footerReference r:id="rId5"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gzx" w:date="2026-09-07T17:21:38Z" w:initials="">
    <w:p w14:paraId="3B9616BC">
      <w:pPr>
        <w:pStyle w:val="2"/>
        <w:rPr>
          <w:rFonts w:hint="default" w:eastAsiaTheme="minorEastAsia"/>
          <w:lang w:val="en-US" w:eastAsia="zh-CN"/>
        </w:rPr>
      </w:pPr>
      <w:r>
        <w:rPr>
          <w:rFonts w:hint="eastAsia"/>
          <w:lang w:val="en-US" w:eastAsia="zh-CN"/>
        </w:rPr>
        <w:t>合同待拟定</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B9616B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8157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F3C5F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6F3C5F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gzx">
    <w15:presenceInfo w15:providerId="WPS Office" w15:userId="3758645435"/>
  </w15:person>
  <w15:person w15:author="胖点可爱">
    <w15:presenceInfo w15:providerId="WPS Office" w15:userId="2016339130"/>
  </w15:person>
  <w15:person w15:author="敖诗琦">
    <w15:presenceInfo w15:providerId="None" w15:userId="敖诗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yNDBhNzNiZDE1NzEwNDFhM2QwOGQ1ZjY1ODdlMzUifQ=="/>
  </w:docVars>
  <w:rsids>
    <w:rsidRoot w:val="6ADC1D00"/>
    <w:rsid w:val="00131870"/>
    <w:rsid w:val="003936A7"/>
    <w:rsid w:val="00437824"/>
    <w:rsid w:val="00593C8B"/>
    <w:rsid w:val="00680832"/>
    <w:rsid w:val="008A6EF5"/>
    <w:rsid w:val="00B12AB1"/>
    <w:rsid w:val="00C02D2B"/>
    <w:rsid w:val="00D64784"/>
    <w:rsid w:val="00E11D13"/>
    <w:rsid w:val="01A515BB"/>
    <w:rsid w:val="02583957"/>
    <w:rsid w:val="02895BFF"/>
    <w:rsid w:val="033B4EC1"/>
    <w:rsid w:val="041D42E4"/>
    <w:rsid w:val="04365C59"/>
    <w:rsid w:val="04B35139"/>
    <w:rsid w:val="07C632AD"/>
    <w:rsid w:val="07C90824"/>
    <w:rsid w:val="08024AE6"/>
    <w:rsid w:val="0AC015F0"/>
    <w:rsid w:val="0E7063EB"/>
    <w:rsid w:val="14B05B63"/>
    <w:rsid w:val="17A74689"/>
    <w:rsid w:val="17AE3C6A"/>
    <w:rsid w:val="18457083"/>
    <w:rsid w:val="189746FE"/>
    <w:rsid w:val="197267B0"/>
    <w:rsid w:val="19AD6234"/>
    <w:rsid w:val="19D84FCE"/>
    <w:rsid w:val="19EC647A"/>
    <w:rsid w:val="1A3D4404"/>
    <w:rsid w:val="1B4A3DD6"/>
    <w:rsid w:val="1C60673F"/>
    <w:rsid w:val="1D540C01"/>
    <w:rsid w:val="1E817105"/>
    <w:rsid w:val="1EFD1033"/>
    <w:rsid w:val="1F153A5D"/>
    <w:rsid w:val="1FC644C7"/>
    <w:rsid w:val="2004150C"/>
    <w:rsid w:val="235E5133"/>
    <w:rsid w:val="24537CA2"/>
    <w:rsid w:val="25077993"/>
    <w:rsid w:val="273B094A"/>
    <w:rsid w:val="27716A62"/>
    <w:rsid w:val="27B24DAA"/>
    <w:rsid w:val="281A6037"/>
    <w:rsid w:val="29264159"/>
    <w:rsid w:val="29B74317"/>
    <w:rsid w:val="2F0F4910"/>
    <w:rsid w:val="2F3228BC"/>
    <w:rsid w:val="32204BF3"/>
    <w:rsid w:val="32C4471D"/>
    <w:rsid w:val="33C30096"/>
    <w:rsid w:val="34017D31"/>
    <w:rsid w:val="355E1EED"/>
    <w:rsid w:val="37CA038F"/>
    <w:rsid w:val="38050DC1"/>
    <w:rsid w:val="38C4463E"/>
    <w:rsid w:val="3A362570"/>
    <w:rsid w:val="3AC834FB"/>
    <w:rsid w:val="3DDA5BC6"/>
    <w:rsid w:val="3F1604CA"/>
    <w:rsid w:val="40343568"/>
    <w:rsid w:val="40CE4185"/>
    <w:rsid w:val="40EF2A79"/>
    <w:rsid w:val="41741B57"/>
    <w:rsid w:val="467511F7"/>
    <w:rsid w:val="46815359"/>
    <w:rsid w:val="479C1C01"/>
    <w:rsid w:val="488841DB"/>
    <w:rsid w:val="4A1470AD"/>
    <w:rsid w:val="4C430298"/>
    <w:rsid w:val="4CCF550D"/>
    <w:rsid w:val="4CFC57A6"/>
    <w:rsid w:val="4D0B155B"/>
    <w:rsid w:val="4D156290"/>
    <w:rsid w:val="503F3AD0"/>
    <w:rsid w:val="50EF7DC9"/>
    <w:rsid w:val="51CC1727"/>
    <w:rsid w:val="5240208C"/>
    <w:rsid w:val="52787655"/>
    <w:rsid w:val="52BF6A5B"/>
    <w:rsid w:val="52E71802"/>
    <w:rsid w:val="55E77D6B"/>
    <w:rsid w:val="56A62ECA"/>
    <w:rsid w:val="5717642E"/>
    <w:rsid w:val="582A746B"/>
    <w:rsid w:val="58A26EB7"/>
    <w:rsid w:val="595F0856"/>
    <w:rsid w:val="5DA37FD9"/>
    <w:rsid w:val="5E984801"/>
    <w:rsid w:val="5ED52F94"/>
    <w:rsid w:val="60D15C66"/>
    <w:rsid w:val="610500B8"/>
    <w:rsid w:val="612A4CFA"/>
    <w:rsid w:val="616E30EF"/>
    <w:rsid w:val="61F97E0E"/>
    <w:rsid w:val="625B18C5"/>
    <w:rsid w:val="64FD5180"/>
    <w:rsid w:val="651A5A67"/>
    <w:rsid w:val="656B0071"/>
    <w:rsid w:val="660B3602"/>
    <w:rsid w:val="665F5AFE"/>
    <w:rsid w:val="6683763C"/>
    <w:rsid w:val="67226E55"/>
    <w:rsid w:val="67656D42"/>
    <w:rsid w:val="68833285"/>
    <w:rsid w:val="69262241"/>
    <w:rsid w:val="694D0C1B"/>
    <w:rsid w:val="699629B8"/>
    <w:rsid w:val="69DA3A17"/>
    <w:rsid w:val="6A3A70F6"/>
    <w:rsid w:val="6ADC1D00"/>
    <w:rsid w:val="6B2A0087"/>
    <w:rsid w:val="6C6A6F94"/>
    <w:rsid w:val="6CD54534"/>
    <w:rsid w:val="6D997FB7"/>
    <w:rsid w:val="6DC36570"/>
    <w:rsid w:val="6E215AC1"/>
    <w:rsid w:val="70C431ED"/>
    <w:rsid w:val="72B91E38"/>
    <w:rsid w:val="732C0964"/>
    <w:rsid w:val="73552361"/>
    <w:rsid w:val="73C13FAA"/>
    <w:rsid w:val="744E2262"/>
    <w:rsid w:val="745443C6"/>
    <w:rsid w:val="748007A2"/>
    <w:rsid w:val="75C0447F"/>
    <w:rsid w:val="76410150"/>
    <w:rsid w:val="77244680"/>
    <w:rsid w:val="786F437A"/>
    <w:rsid w:val="788A750F"/>
    <w:rsid w:val="79514F6B"/>
    <w:rsid w:val="79A92B2C"/>
    <w:rsid w:val="7A6335B5"/>
    <w:rsid w:val="7B8868A5"/>
    <w:rsid w:val="7B887A29"/>
    <w:rsid w:val="7C5758E0"/>
    <w:rsid w:val="7C6053E6"/>
    <w:rsid w:val="7C7C270C"/>
    <w:rsid w:val="7D7F291E"/>
    <w:rsid w:val="7E3D1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next w:val="4"/>
    <w:qFormat/>
    <w:uiPriority w:val="0"/>
    <w:pPr>
      <w:widowControl/>
      <w:autoSpaceDE w:val="0"/>
      <w:autoSpaceDN w:val="0"/>
      <w:adjustRightInd w:val="0"/>
      <w:spacing w:line="315" w:lineRule="atLeast"/>
      <w:jc w:val="left"/>
      <w:textAlignment w:val="bottom"/>
    </w:pPr>
    <w:rPr>
      <w:rFonts w:ascii="Arial" w:hAnsi="Arial"/>
      <w:kern w:val="0"/>
    </w:rPr>
  </w:style>
  <w:style w:type="paragraph" w:styleId="4">
    <w:name w:val="Body Text 2"/>
    <w:basedOn w:val="1"/>
    <w:qFormat/>
    <w:uiPriority w:val="0"/>
    <w:pPr>
      <w:spacing w:line="360" w:lineRule="auto"/>
    </w:pPr>
    <w:rPr>
      <w:rFonts w:ascii="宋体" w:hAnsi="宋体"/>
      <w:color w:val="000000"/>
      <w:sz w:val="24"/>
      <w:szCs w:val="20"/>
    </w:rPr>
  </w:style>
  <w:style w:type="paragraph" w:styleId="5">
    <w:name w:val="Body Text Indent"/>
    <w:basedOn w:val="1"/>
    <w:autoRedefine/>
    <w:qFormat/>
    <w:uiPriority w:val="0"/>
    <w:pPr>
      <w:ind w:left="540"/>
    </w:pPr>
  </w:style>
  <w:style w:type="paragraph" w:styleId="6">
    <w:name w:val="Balloon Text"/>
    <w:basedOn w:val="1"/>
    <w:link w:val="19"/>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autoRedefine/>
    <w:qFormat/>
    <w:uiPriority w:val="0"/>
    <w:pPr>
      <w:spacing w:beforeAutospacing="1" w:afterAutospacing="1"/>
      <w:jc w:val="left"/>
    </w:pPr>
    <w:rPr>
      <w:rFonts w:cs="Times New Roman"/>
      <w:kern w:val="0"/>
      <w:sz w:val="24"/>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annotation reference"/>
    <w:autoRedefine/>
    <w:qFormat/>
    <w:uiPriority w:val="0"/>
    <w:rPr>
      <w:sz w:val="21"/>
      <w:szCs w:val="21"/>
    </w:rPr>
  </w:style>
  <w:style w:type="paragraph" w:customStyle="1" w:styleId="15">
    <w:name w:val="表格文字"/>
    <w:basedOn w:val="1"/>
    <w:qFormat/>
    <w:uiPriority w:val="0"/>
    <w:pPr>
      <w:spacing w:before="25" w:after="25"/>
      <w:jc w:val="left"/>
    </w:pPr>
    <w:rPr>
      <w:bCs/>
      <w:spacing w:val="10"/>
      <w:kern w:val="0"/>
      <w:sz w:val="24"/>
    </w:rPr>
  </w:style>
  <w:style w:type="paragraph" w:customStyle="1" w:styleId="16">
    <w:name w:val="Body text|22"/>
    <w:basedOn w:val="1"/>
    <w:autoRedefine/>
    <w:qFormat/>
    <w:uiPriority w:val="0"/>
    <w:pPr>
      <w:shd w:val="clear" w:color="auto" w:fill="FFFFFF"/>
      <w:spacing w:before="260" w:line="432" w:lineRule="exact"/>
    </w:pPr>
    <w:rPr>
      <w:rFonts w:ascii="PMingLiU" w:hAnsi="PMingLiU" w:eastAsia="PMingLiU" w:cs="PMingLiU"/>
      <w:spacing w:val="10"/>
      <w:sz w:val="22"/>
      <w:szCs w:val="22"/>
    </w:rPr>
  </w:style>
  <w:style w:type="paragraph" w:customStyle="1" w:styleId="17">
    <w:name w:val="Body text|3"/>
    <w:basedOn w:val="1"/>
    <w:autoRedefine/>
    <w:qFormat/>
    <w:uiPriority w:val="0"/>
    <w:pPr>
      <w:shd w:val="clear" w:color="auto" w:fill="FFFFFF"/>
      <w:spacing w:before="260" w:after="260" w:line="220" w:lineRule="exact"/>
      <w:jc w:val="right"/>
    </w:pPr>
    <w:rPr>
      <w:rFonts w:ascii="PMingLiU" w:hAnsi="PMingLiU" w:eastAsia="PMingLiU" w:cs="PMingLiU"/>
      <w:b/>
      <w:bCs/>
      <w:sz w:val="22"/>
      <w:szCs w:val="22"/>
    </w:rPr>
  </w:style>
  <w:style w:type="paragraph" w:customStyle="1" w:styleId="18">
    <w:name w:val="_Style 1"/>
    <w:autoRedefine/>
    <w:qFormat/>
    <w:uiPriority w:val="99"/>
    <w:pPr>
      <w:adjustRightInd w:val="0"/>
      <w:snapToGrid w:val="0"/>
    </w:pPr>
    <w:rPr>
      <w:rFonts w:ascii="Tahoma" w:hAnsi="Tahoma" w:eastAsia="宋体" w:cs="Times New Roman"/>
      <w:sz w:val="22"/>
      <w:szCs w:val="22"/>
      <w:lang w:val="en-US" w:eastAsia="zh-CN" w:bidi="ar-SA"/>
    </w:rPr>
  </w:style>
  <w:style w:type="character" w:customStyle="1" w:styleId="19">
    <w:name w:val="批注框文本 字符"/>
    <w:basedOn w:val="12"/>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228</Words>
  <Characters>231</Characters>
  <Lines>31</Lines>
  <Paragraphs>8</Paragraphs>
  <TotalTime>3</TotalTime>
  <ScaleCrop>false</ScaleCrop>
  <LinksUpToDate>false</LinksUpToDate>
  <CharactersWithSpaces>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2022-08-17T05:04:00Z</dcterms:created>
  <dc:creator>郗</dc:creator>
  <cp:lastModifiedBy>cgzx</cp:lastModifiedBy>
  <dcterms:modified xsi:type="dcterms:W3CDTF">2026-09-08T08:08:54Z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33F784196CE14EE1800E980CFB512511_13</vt:lpwstr>
  </property>
  <property fmtid="{D5CDD505-2E9C-101B-9397-08002B2CF9AE}" pid="4" name="KSOTemplateDocerSaveRecord">
    <vt:lpwstr>eyJoZGlkIjoiOTQzZDE3OTQ4OTFmNGU5MmYzNzVlYzA4YjY4NzhhMTUiLCJ1c2VySWQiOiIxMjk5NDI1MyJ9</vt:lpwstr>
  </property>
</Properties>
</file>