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7368EE">
      <w:pPr>
        <w:pStyle w:val="3"/>
        <w:spacing w:line="240" w:lineRule="auto"/>
        <w:jc w:val="center"/>
        <w:rPr>
          <w:del w:id="1" w:author="杨娟" w:date="2026-09-07T15:27:53Z"/>
        </w:rPr>
        <w:pPrChange w:id="0" w:author="杨娟" w:date="2026-09-07T15:27:49Z">
          <w:pPr>
            <w:pStyle w:val="3"/>
            <w:jc w:val="center"/>
          </w:pPr>
        </w:pPrChange>
      </w:pPr>
      <w:bookmarkStart w:id="0" w:name="_Toc14652"/>
      <w:bookmarkStart w:id="1" w:name="_Toc29517"/>
      <w:bookmarkStart w:id="2" w:name="_Toc3487"/>
      <w:bookmarkStart w:id="3" w:name="_Toc31030"/>
      <w:r>
        <w:rPr>
          <w:rFonts w:hint="eastAsia"/>
        </w:rPr>
        <w:t>中山七院数据中心及园区网络</w:t>
      </w:r>
    </w:p>
    <w:p w14:paraId="157FB78E">
      <w:pPr>
        <w:pStyle w:val="3"/>
        <w:spacing w:line="240" w:lineRule="auto"/>
        <w:jc w:val="center"/>
        <w:pPrChange w:id="2" w:author="杨娟" w:date="2026-09-07T15:27:53Z">
          <w:pPr>
            <w:pStyle w:val="3"/>
            <w:jc w:val="center"/>
          </w:pPr>
        </w:pPrChange>
      </w:pPr>
      <w:r>
        <w:rPr>
          <w:rFonts w:hint="eastAsia"/>
        </w:rPr>
        <w:t>维护服务项目需求确认书</w:t>
      </w:r>
    </w:p>
    <w:p w14:paraId="35CB48A5">
      <w:pPr>
        <w:spacing w:line="360" w:lineRule="auto"/>
        <w:rPr>
          <w:rFonts w:asciiTheme="minorEastAsia" w:hAnsiTheme="minorEastAsia" w:eastAsiaTheme="minorEastAsia" w:cstheme="minorEastAsia"/>
          <w:b/>
          <w:bCs/>
          <w:kern w:val="0"/>
          <w:szCs w:val="21"/>
        </w:rPr>
      </w:pPr>
    </w:p>
    <w:p w14:paraId="52AEBE7A">
      <w:pPr>
        <w:spacing w:line="360" w:lineRule="auto"/>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kern w:val="0"/>
          <w:szCs w:val="21"/>
        </w:rPr>
        <w:t>（一）项目基本信息表</w:t>
      </w:r>
    </w:p>
    <w:tbl>
      <w:tblPr>
        <w:tblStyle w:val="11"/>
        <w:tblW w:w="5421" w:type="pct"/>
        <w:jc w:val="center"/>
        <w:tblLayout w:type="fixed"/>
        <w:tblCellMar>
          <w:top w:w="0" w:type="dxa"/>
          <w:left w:w="108" w:type="dxa"/>
          <w:bottom w:w="0" w:type="dxa"/>
          <w:right w:w="108" w:type="dxa"/>
        </w:tblCellMar>
        <w:tblPrChange w:id="3" w:author="杨娟" w:date="2026-09-07T15:21:17Z">
          <w:tblPr>
            <w:tblStyle w:val="11"/>
            <w:tblW w:w="5178" w:type="pct"/>
            <w:jc w:val="center"/>
            <w:tblLayout w:type="fixed"/>
            <w:tblCellMar>
              <w:top w:w="0" w:type="dxa"/>
              <w:left w:w="108" w:type="dxa"/>
              <w:bottom w:w="0" w:type="dxa"/>
              <w:right w:w="108" w:type="dxa"/>
            </w:tblCellMar>
          </w:tblPr>
        </w:tblPrChange>
      </w:tblPr>
      <w:tblGrid>
        <w:gridCol w:w="669"/>
        <w:gridCol w:w="923"/>
        <w:gridCol w:w="4510"/>
        <w:gridCol w:w="622"/>
        <w:gridCol w:w="487"/>
        <w:gridCol w:w="1090"/>
        <w:gridCol w:w="712"/>
        <w:tblGridChange w:id="4">
          <w:tblGrid>
            <w:gridCol w:w="686"/>
            <w:gridCol w:w="775"/>
            <w:gridCol w:w="4803"/>
            <w:gridCol w:w="638"/>
            <w:gridCol w:w="500"/>
            <w:gridCol w:w="898"/>
            <w:gridCol w:w="533"/>
          </w:tblGrid>
        </w:tblGridChange>
      </w:tblGrid>
      <w:tr w14:paraId="476F8672">
        <w:tblPrEx>
          <w:tblCellMar>
            <w:top w:w="0" w:type="dxa"/>
            <w:left w:w="108" w:type="dxa"/>
            <w:bottom w:w="0" w:type="dxa"/>
            <w:right w:w="108" w:type="dxa"/>
          </w:tblCellMar>
          <w:tblPrExChange w:id="5" w:author="杨娟" w:date="2026-09-07T15:21:17Z">
            <w:tblPrEx>
              <w:tblCellMar>
                <w:top w:w="0" w:type="dxa"/>
                <w:left w:w="108" w:type="dxa"/>
                <w:bottom w:w="0" w:type="dxa"/>
                <w:right w:w="108" w:type="dxa"/>
              </w:tblCellMar>
            </w:tblPrEx>
          </w:tblPrExChange>
        </w:tblPrEx>
        <w:trPr>
          <w:trHeight w:val="735" w:hRule="atLeast"/>
          <w:jc w:val="center"/>
          <w:trPrChange w:id="5" w:author="杨娟" w:date="2026-09-07T15:21:17Z">
            <w:trPr>
              <w:trHeight w:val="735" w:hRule="atLeast"/>
              <w:jc w:val="center"/>
            </w:trPr>
          </w:trPrChange>
        </w:trPr>
        <w:tc>
          <w:tcPr>
            <w:tcW w:w="371" w:type="pct"/>
            <w:tcBorders>
              <w:top w:val="single" w:color="auto" w:sz="4" w:space="0"/>
              <w:left w:val="single" w:color="auto" w:sz="4" w:space="0"/>
              <w:bottom w:val="single" w:color="auto" w:sz="4" w:space="0"/>
              <w:right w:val="single" w:color="auto" w:sz="4" w:space="0"/>
            </w:tcBorders>
            <w:vAlign w:val="center"/>
            <w:tcPrChange w:id="6" w:author="杨娟" w:date="2026-09-07T15:21:17Z">
              <w:tcPr>
                <w:tcW w:w="388" w:type="pct"/>
                <w:tcBorders>
                  <w:top w:val="single" w:color="auto" w:sz="4" w:space="0"/>
                  <w:left w:val="single" w:color="auto" w:sz="4" w:space="0"/>
                  <w:bottom w:val="single" w:color="auto" w:sz="4" w:space="0"/>
                  <w:right w:val="single" w:color="auto" w:sz="4" w:space="0"/>
                </w:tcBorders>
                <w:vAlign w:val="center"/>
              </w:tcPr>
            </w:tcPrChange>
          </w:tcPr>
          <w:p w14:paraId="14CE34AD">
            <w:pPr>
              <w:widowControl/>
              <w:spacing w:line="240" w:lineRule="auto"/>
              <w:jc w:val="left"/>
              <w:rPr>
                <w:rFonts w:ascii="Calibri" w:hAnsi="Calibri" w:eastAsia="宋体" w:cs="Times New Roman"/>
                <w:b w:val="0"/>
                <w:bCs w:val="0"/>
                <w:kern w:val="2"/>
                <w:szCs w:val="24"/>
                <w:rPrChange w:id="8" w:author="杨娟" w:date="2026-09-07T15:28:03Z">
                  <w:rPr>
                    <w:rFonts w:asciiTheme="minorEastAsia" w:hAnsiTheme="minorEastAsia" w:eastAsiaTheme="minorEastAsia" w:cstheme="minorEastAsia"/>
                    <w:b/>
                    <w:bCs/>
                    <w:kern w:val="0"/>
                    <w:szCs w:val="21"/>
                  </w:rPr>
                </w:rPrChange>
              </w:rPr>
              <w:pPrChange w:id="7" w:author="杨娟" w:date="2026-09-07T15:28:03Z">
                <w:pPr>
                  <w:widowControl/>
                  <w:spacing w:line="360" w:lineRule="auto"/>
                  <w:jc w:val="center"/>
                </w:pPr>
              </w:pPrChange>
            </w:pPr>
            <w:r>
              <w:rPr>
                <w:rFonts w:hint="default" w:ascii="Calibri" w:hAnsi="Calibri" w:eastAsia="宋体" w:cs="Times New Roman"/>
                <w:b w:val="0"/>
                <w:bCs w:val="0"/>
                <w:kern w:val="2"/>
                <w:szCs w:val="24"/>
                <w:rPrChange w:id="9" w:author="杨娟" w:date="2026-09-07T15:28:03Z">
                  <w:rPr>
                    <w:rFonts w:hint="eastAsia" w:asciiTheme="minorEastAsia" w:hAnsiTheme="minorEastAsia" w:eastAsiaTheme="minorEastAsia" w:cstheme="minorEastAsia"/>
                    <w:b/>
                    <w:bCs/>
                    <w:kern w:val="0"/>
                    <w:szCs w:val="21"/>
                  </w:rPr>
                </w:rPrChange>
              </w:rPr>
              <w:t>序号</w:t>
            </w:r>
          </w:p>
        </w:tc>
        <w:tc>
          <w:tcPr>
            <w:tcW w:w="512" w:type="pct"/>
            <w:tcBorders>
              <w:top w:val="single" w:color="auto" w:sz="4" w:space="0"/>
              <w:left w:val="nil"/>
              <w:bottom w:val="single" w:color="auto" w:sz="4" w:space="0"/>
              <w:right w:val="single" w:color="auto" w:sz="4" w:space="0"/>
            </w:tcBorders>
            <w:vAlign w:val="center"/>
            <w:tcPrChange w:id="10" w:author="杨娟" w:date="2026-09-07T15:21:17Z">
              <w:tcPr>
                <w:tcW w:w="438" w:type="pct"/>
                <w:tcBorders>
                  <w:top w:val="single" w:color="auto" w:sz="4" w:space="0"/>
                  <w:left w:val="nil"/>
                  <w:bottom w:val="single" w:color="auto" w:sz="4" w:space="0"/>
                  <w:right w:val="single" w:color="auto" w:sz="4" w:space="0"/>
                </w:tcBorders>
                <w:vAlign w:val="center"/>
              </w:tcPr>
            </w:tcPrChange>
          </w:tcPr>
          <w:p w14:paraId="45198B7F">
            <w:pPr>
              <w:widowControl/>
              <w:spacing w:line="240" w:lineRule="auto"/>
              <w:jc w:val="left"/>
              <w:rPr>
                <w:ins w:id="12" w:author="杨娟" w:date="2026-09-07T15:21:12Z"/>
                <w:rFonts w:hint="default" w:ascii="Calibri" w:hAnsi="Calibri" w:eastAsia="宋体" w:cs="Times New Roman"/>
                <w:b w:val="0"/>
                <w:bCs w:val="0"/>
                <w:szCs w:val="24"/>
                <w:rPrChange w:id="13" w:author="杨娟" w:date="2026-09-07T15:28:03Z">
                  <w:rPr>
                    <w:ins w:id="14" w:author="杨娟" w:date="2026-09-07T15:21:12Z"/>
                    <w:rFonts w:hint="eastAsia" w:asciiTheme="minorEastAsia" w:hAnsiTheme="minorEastAsia" w:eastAsiaTheme="minorEastAsia" w:cstheme="minorEastAsia"/>
                    <w:b/>
                    <w:bCs/>
                    <w:szCs w:val="21"/>
                  </w:rPr>
                </w:rPrChange>
              </w:rPr>
              <w:pPrChange w:id="11" w:author="杨娟" w:date="2026-09-07T15:28:03Z">
                <w:pPr>
                  <w:widowControl/>
                  <w:spacing w:line="360" w:lineRule="auto"/>
                  <w:jc w:val="center"/>
                </w:pPr>
              </w:pPrChange>
            </w:pPr>
            <w:r>
              <w:rPr>
                <w:rFonts w:hint="default" w:ascii="Calibri" w:hAnsi="Calibri" w:eastAsia="宋体" w:cs="Times New Roman"/>
                <w:b w:val="0"/>
                <w:bCs w:val="0"/>
                <w:szCs w:val="24"/>
                <w:rPrChange w:id="15" w:author="杨娟" w:date="2026-09-07T15:28:03Z">
                  <w:rPr>
                    <w:rFonts w:hint="eastAsia" w:asciiTheme="minorEastAsia" w:hAnsiTheme="minorEastAsia" w:eastAsiaTheme="minorEastAsia" w:cstheme="minorEastAsia"/>
                    <w:b/>
                    <w:bCs/>
                    <w:szCs w:val="21"/>
                  </w:rPr>
                </w:rPrChange>
              </w:rPr>
              <w:t>项目</w:t>
            </w:r>
          </w:p>
          <w:p w14:paraId="45C788F8">
            <w:pPr>
              <w:widowControl/>
              <w:spacing w:line="240" w:lineRule="auto"/>
              <w:jc w:val="left"/>
              <w:rPr>
                <w:rFonts w:ascii="Calibri" w:hAnsi="Calibri" w:eastAsia="宋体" w:cs="Times New Roman"/>
                <w:b w:val="0"/>
                <w:bCs w:val="0"/>
                <w:szCs w:val="24"/>
                <w:rPrChange w:id="17" w:author="杨娟" w:date="2026-09-07T15:28:03Z">
                  <w:rPr>
                    <w:rFonts w:asciiTheme="minorEastAsia" w:hAnsiTheme="minorEastAsia" w:eastAsiaTheme="minorEastAsia" w:cstheme="minorEastAsia"/>
                    <w:b/>
                    <w:bCs/>
                    <w:szCs w:val="21"/>
                  </w:rPr>
                </w:rPrChange>
              </w:rPr>
              <w:pPrChange w:id="16" w:author="杨娟" w:date="2026-09-07T15:28:03Z">
                <w:pPr>
                  <w:widowControl/>
                  <w:spacing w:line="360" w:lineRule="auto"/>
                  <w:jc w:val="center"/>
                </w:pPr>
              </w:pPrChange>
            </w:pPr>
            <w:r>
              <w:rPr>
                <w:rFonts w:hint="default" w:ascii="Calibri" w:hAnsi="Calibri" w:eastAsia="宋体" w:cs="Times New Roman"/>
                <w:b w:val="0"/>
                <w:bCs w:val="0"/>
                <w:szCs w:val="24"/>
                <w:rPrChange w:id="18" w:author="杨娟" w:date="2026-09-07T15:28:03Z">
                  <w:rPr>
                    <w:rFonts w:hint="eastAsia" w:asciiTheme="minorEastAsia" w:hAnsiTheme="minorEastAsia" w:eastAsiaTheme="minorEastAsia" w:cstheme="minorEastAsia"/>
                    <w:b/>
                    <w:bCs/>
                    <w:szCs w:val="21"/>
                  </w:rPr>
                </w:rPrChange>
              </w:rPr>
              <w:t>名称</w:t>
            </w:r>
          </w:p>
        </w:tc>
        <w:tc>
          <w:tcPr>
            <w:tcW w:w="2501" w:type="pct"/>
            <w:tcBorders>
              <w:top w:val="single" w:color="auto" w:sz="4" w:space="0"/>
              <w:left w:val="single" w:color="auto" w:sz="4" w:space="0"/>
              <w:bottom w:val="single" w:color="auto" w:sz="4" w:space="0"/>
              <w:right w:val="single" w:color="auto" w:sz="4" w:space="0"/>
            </w:tcBorders>
            <w:tcPrChange w:id="19" w:author="杨娟" w:date="2026-09-07T15:21:17Z">
              <w:tcPr>
                <w:tcW w:w="2717" w:type="pct"/>
                <w:tcBorders>
                  <w:top w:val="single" w:color="auto" w:sz="4" w:space="0"/>
                  <w:left w:val="single" w:color="auto" w:sz="4" w:space="0"/>
                  <w:bottom w:val="single" w:color="auto" w:sz="4" w:space="0"/>
                  <w:right w:val="single" w:color="auto" w:sz="4" w:space="0"/>
                </w:tcBorders>
              </w:tcPr>
            </w:tcPrChange>
          </w:tcPr>
          <w:p w14:paraId="12DE6DCF">
            <w:pPr>
              <w:widowControl/>
              <w:spacing w:line="240" w:lineRule="auto"/>
              <w:jc w:val="left"/>
              <w:rPr>
                <w:rFonts w:ascii="Calibri" w:hAnsi="Calibri" w:eastAsia="宋体" w:cs="Times New Roman"/>
                <w:b w:val="0"/>
                <w:bCs w:val="0"/>
                <w:szCs w:val="24"/>
                <w:rPrChange w:id="21" w:author="杨娟" w:date="2026-09-07T15:28:03Z">
                  <w:rPr>
                    <w:rFonts w:asciiTheme="minorEastAsia" w:hAnsiTheme="minorEastAsia" w:eastAsiaTheme="minorEastAsia" w:cstheme="minorEastAsia"/>
                    <w:b/>
                    <w:bCs/>
                    <w:szCs w:val="21"/>
                  </w:rPr>
                </w:rPrChange>
              </w:rPr>
              <w:pPrChange w:id="20" w:author="杨娟" w:date="2026-09-07T15:28:03Z">
                <w:pPr>
                  <w:widowControl/>
                  <w:spacing w:line="360" w:lineRule="auto"/>
                  <w:jc w:val="center"/>
                </w:pPr>
              </w:pPrChange>
            </w:pPr>
          </w:p>
          <w:p w14:paraId="7A275E42">
            <w:pPr>
              <w:widowControl/>
              <w:spacing w:line="240" w:lineRule="auto"/>
              <w:jc w:val="left"/>
              <w:rPr>
                <w:rFonts w:ascii="Calibri" w:hAnsi="Calibri" w:eastAsia="宋体" w:cs="Times New Roman"/>
                <w:b w:val="0"/>
                <w:bCs w:val="0"/>
                <w:szCs w:val="24"/>
                <w:rPrChange w:id="23" w:author="杨娟" w:date="2026-09-07T15:28:03Z">
                  <w:rPr>
                    <w:rFonts w:asciiTheme="minorEastAsia" w:hAnsiTheme="minorEastAsia" w:eastAsiaTheme="minorEastAsia" w:cstheme="minorEastAsia"/>
                    <w:b/>
                    <w:bCs/>
                    <w:szCs w:val="21"/>
                  </w:rPr>
                </w:rPrChange>
              </w:rPr>
              <w:pPrChange w:id="22" w:author="杨娟" w:date="2026-09-07T15:28:03Z">
                <w:pPr>
                  <w:widowControl/>
                  <w:spacing w:line="360" w:lineRule="auto"/>
                  <w:jc w:val="center"/>
                </w:pPr>
              </w:pPrChange>
            </w:pPr>
            <w:r>
              <w:rPr>
                <w:rFonts w:hint="default" w:ascii="Calibri" w:hAnsi="Calibri" w:eastAsia="宋体" w:cs="Times New Roman"/>
                <w:b w:val="0"/>
                <w:bCs w:val="0"/>
                <w:szCs w:val="24"/>
                <w:rPrChange w:id="24" w:author="杨娟" w:date="2026-09-07T15:28:03Z">
                  <w:rPr>
                    <w:rFonts w:hint="eastAsia" w:asciiTheme="minorEastAsia" w:hAnsiTheme="minorEastAsia" w:eastAsiaTheme="minorEastAsia" w:cstheme="minorEastAsia"/>
                    <w:b/>
                    <w:bCs/>
                    <w:szCs w:val="21"/>
                  </w:rPr>
                </w:rPrChange>
              </w:rPr>
              <w:t>项目概述</w:t>
            </w:r>
          </w:p>
        </w:tc>
        <w:tc>
          <w:tcPr>
            <w:tcW w:w="345" w:type="pct"/>
            <w:tcBorders>
              <w:top w:val="single" w:color="auto" w:sz="4" w:space="0"/>
              <w:left w:val="single" w:color="auto" w:sz="4" w:space="0"/>
              <w:bottom w:val="single" w:color="auto" w:sz="4" w:space="0"/>
              <w:right w:val="single" w:color="auto" w:sz="4" w:space="0"/>
            </w:tcBorders>
            <w:vAlign w:val="center"/>
            <w:tcPrChange w:id="25" w:author="杨娟" w:date="2026-09-07T15:21:17Z">
              <w:tcPr>
                <w:tcW w:w="361" w:type="pct"/>
                <w:tcBorders>
                  <w:top w:val="single" w:color="auto" w:sz="4" w:space="0"/>
                  <w:left w:val="single" w:color="auto" w:sz="4" w:space="0"/>
                  <w:bottom w:val="single" w:color="auto" w:sz="4" w:space="0"/>
                  <w:right w:val="single" w:color="auto" w:sz="4" w:space="0"/>
                </w:tcBorders>
                <w:vAlign w:val="center"/>
              </w:tcPr>
            </w:tcPrChange>
          </w:tcPr>
          <w:p w14:paraId="535815CB">
            <w:pPr>
              <w:widowControl/>
              <w:spacing w:line="240" w:lineRule="auto"/>
              <w:jc w:val="left"/>
              <w:rPr>
                <w:rFonts w:ascii="Calibri" w:hAnsi="Calibri" w:eastAsia="宋体" w:cs="Times New Roman"/>
                <w:b w:val="0"/>
                <w:bCs w:val="0"/>
                <w:kern w:val="2"/>
                <w:szCs w:val="24"/>
                <w:rPrChange w:id="27" w:author="杨娟" w:date="2026-09-07T15:28:03Z">
                  <w:rPr>
                    <w:rFonts w:asciiTheme="minorEastAsia" w:hAnsiTheme="minorEastAsia" w:eastAsiaTheme="minorEastAsia" w:cstheme="minorEastAsia"/>
                    <w:b/>
                    <w:bCs/>
                    <w:kern w:val="0"/>
                    <w:szCs w:val="21"/>
                  </w:rPr>
                </w:rPrChange>
              </w:rPr>
              <w:pPrChange w:id="26" w:author="杨娟" w:date="2026-09-07T15:28:03Z">
                <w:pPr>
                  <w:widowControl/>
                  <w:spacing w:line="360" w:lineRule="auto"/>
                  <w:jc w:val="center"/>
                </w:pPr>
              </w:pPrChange>
            </w:pPr>
            <w:r>
              <w:rPr>
                <w:rFonts w:hint="default" w:ascii="Calibri" w:hAnsi="Calibri" w:eastAsia="宋体" w:cs="Times New Roman"/>
                <w:b w:val="0"/>
                <w:bCs w:val="0"/>
                <w:kern w:val="2"/>
                <w:szCs w:val="24"/>
                <w:rPrChange w:id="28" w:author="杨娟" w:date="2026-09-07T15:28:03Z">
                  <w:rPr>
                    <w:rFonts w:hint="eastAsia" w:asciiTheme="minorEastAsia" w:hAnsiTheme="minorEastAsia" w:eastAsiaTheme="minorEastAsia" w:cstheme="minorEastAsia"/>
                    <w:b/>
                    <w:bCs/>
                    <w:kern w:val="0"/>
                    <w:szCs w:val="21"/>
                  </w:rPr>
                </w:rPrChange>
              </w:rPr>
              <w:t>数量</w:t>
            </w:r>
          </w:p>
        </w:tc>
        <w:tc>
          <w:tcPr>
            <w:tcW w:w="270" w:type="pct"/>
            <w:tcBorders>
              <w:top w:val="single" w:color="auto" w:sz="4" w:space="0"/>
              <w:left w:val="single" w:color="auto" w:sz="4" w:space="0"/>
              <w:bottom w:val="single" w:color="auto" w:sz="4" w:space="0"/>
              <w:right w:val="single" w:color="auto" w:sz="4" w:space="0"/>
            </w:tcBorders>
            <w:vAlign w:val="center"/>
            <w:tcPrChange w:id="29" w:author="杨娟" w:date="2026-09-07T15:21:17Z">
              <w:tcPr>
                <w:tcW w:w="283" w:type="pct"/>
                <w:tcBorders>
                  <w:top w:val="single" w:color="auto" w:sz="4" w:space="0"/>
                  <w:left w:val="single" w:color="auto" w:sz="4" w:space="0"/>
                  <w:bottom w:val="single" w:color="auto" w:sz="4" w:space="0"/>
                  <w:right w:val="single" w:color="auto" w:sz="4" w:space="0"/>
                </w:tcBorders>
                <w:vAlign w:val="center"/>
              </w:tcPr>
            </w:tcPrChange>
          </w:tcPr>
          <w:p w14:paraId="7548E456">
            <w:pPr>
              <w:widowControl/>
              <w:spacing w:line="240" w:lineRule="auto"/>
              <w:jc w:val="left"/>
              <w:rPr>
                <w:rFonts w:ascii="Calibri" w:hAnsi="Calibri" w:eastAsia="宋体" w:cs="Times New Roman"/>
                <w:b w:val="0"/>
                <w:bCs w:val="0"/>
                <w:kern w:val="2"/>
                <w:szCs w:val="24"/>
                <w:rPrChange w:id="31" w:author="杨娟" w:date="2026-09-07T15:28:03Z">
                  <w:rPr>
                    <w:rFonts w:asciiTheme="minorEastAsia" w:hAnsiTheme="minorEastAsia" w:eastAsiaTheme="minorEastAsia" w:cstheme="minorEastAsia"/>
                    <w:b/>
                    <w:bCs/>
                    <w:kern w:val="0"/>
                    <w:szCs w:val="21"/>
                  </w:rPr>
                </w:rPrChange>
              </w:rPr>
              <w:pPrChange w:id="30" w:author="杨娟" w:date="2026-09-07T15:28:03Z">
                <w:pPr>
                  <w:widowControl/>
                  <w:spacing w:line="360" w:lineRule="auto"/>
                  <w:jc w:val="center"/>
                </w:pPr>
              </w:pPrChange>
            </w:pPr>
            <w:r>
              <w:rPr>
                <w:rFonts w:hint="default" w:ascii="Calibri" w:hAnsi="Calibri" w:eastAsia="宋体" w:cs="Times New Roman"/>
                <w:b w:val="0"/>
                <w:bCs w:val="0"/>
                <w:kern w:val="2"/>
                <w:szCs w:val="24"/>
                <w:rPrChange w:id="32" w:author="杨娟" w:date="2026-09-07T15:28:03Z">
                  <w:rPr>
                    <w:rFonts w:hint="eastAsia" w:asciiTheme="minorEastAsia" w:hAnsiTheme="minorEastAsia" w:eastAsiaTheme="minorEastAsia" w:cstheme="minorEastAsia"/>
                    <w:b/>
                    <w:bCs/>
                    <w:kern w:val="0"/>
                    <w:szCs w:val="21"/>
                  </w:rPr>
                </w:rPrChange>
              </w:rPr>
              <w:t>单位</w:t>
            </w:r>
          </w:p>
        </w:tc>
        <w:tc>
          <w:tcPr>
            <w:tcW w:w="604" w:type="pct"/>
            <w:tcBorders>
              <w:top w:val="single" w:color="auto" w:sz="4" w:space="0"/>
              <w:left w:val="nil"/>
              <w:bottom w:val="single" w:color="auto" w:sz="4" w:space="0"/>
              <w:right w:val="single" w:color="auto" w:sz="4" w:space="0"/>
            </w:tcBorders>
            <w:vAlign w:val="center"/>
            <w:tcPrChange w:id="33" w:author="杨娟" w:date="2026-09-07T15:21:17Z">
              <w:tcPr>
                <w:tcW w:w="508" w:type="pct"/>
                <w:tcBorders>
                  <w:top w:val="single" w:color="auto" w:sz="4" w:space="0"/>
                  <w:left w:val="nil"/>
                  <w:bottom w:val="single" w:color="auto" w:sz="4" w:space="0"/>
                  <w:right w:val="single" w:color="auto" w:sz="4" w:space="0"/>
                </w:tcBorders>
                <w:vAlign w:val="center"/>
              </w:tcPr>
            </w:tcPrChange>
          </w:tcPr>
          <w:p w14:paraId="086C9E0C">
            <w:pPr>
              <w:widowControl/>
              <w:spacing w:line="240" w:lineRule="auto"/>
              <w:jc w:val="left"/>
              <w:rPr>
                <w:rFonts w:ascii="Calibri" w:hAnsi="Calibri" w:eastAsia="宋体" w:cs="Times New Roman"/>
                <w:b w:val="0"/>
                <w:bCs w:val="0"/>
                <w:kern w:val="2"/>
                <w:szCs w:val="24"/>
                <w:rPrChange w:id="35" w:author="杨娟" w:date="2026-09-07T15:28:03Z">
                  <w:rPr>
                    <w:rFonts w:asciiTheme="minorEastAsia" w:hAnsiTheme="minorEastAsia" w:eastAsiaTheme="minorEastAsia" w:cstheme="minorEastAsia"/>
                    <w:b/>
                    <w:bCs/>
                    <w:kern w:val="0"/>
                    <w:szCs w:val="21"/>
                  </w:rPr>
                </w:rPrChange>
              </w:rPr>
              <w:pPrChange w:id="34" w:author="杨娟" w:date="2026-09-07T15:28:03Z">
                <w:pPr>
                  <w:widowControl/>
                  <w:spacing w:line="360" w:lineRule="auto"/>
                  <w:jc w:val="center"/>
                </w:pPr>
              </w:pPrChange>
            </w:pPr>
            <w:r>
              <w:rPr>
                <w:rFonts w:hint="default" w:ascii="Calibri" w:hAnsi="Calibri" w:eastAsia="宋体" w:cs="Times New Roman"/>
                <w:b w:val="0"/>
                <w:bCs w:val="0"/>
                <w:kern w:val="2"/>
                <w:szCs w:val="24"/>
                <w:rPrChange w:id="36" w:author="杨娟" w:date="2026-09-07T15:28:03Z">
                  <w:rPr>
                    <w:rFonts w:hint="eastAsia" w:asciiTheme="minorEastAsia" w:hAnsiTheme="minorEastAsia" w:eastAsiaTheme="minorEastAsia" w:cstheme="minorEastAsia"/>
                    <w:b/>
                    <w:bCs/>
                    <w:kern w:val="0"/>
                    <w:szCs w:val="21"/>
                  </w:rPr>
                </w:rPrChange>
              </w:rPr>
              <w:t>预算金额（元）</w:t>
            </w:r>
            <w:del w:id="37" w:author="杨娟" w:date="2026-09-07T15:29:05Z">
              <w:r>
                <w:rPr>
                  <w:rFonts w:hint="default" w:ascii="Calibri" w:hAnsi="Calibri" w:eastAsia="宋体" w:cs="Times New Roman"/>
                  <w:b w:val="0"/>
                  <w:bCs w:val="0"/>
                  <w:szCs w:val="24"/>
                  <w:rPrChange w:id="38" w:author="杨娟" w:date="2026-09-07T15:28:03Z">
                    <w:rPr>
                      <w:rFonts w:hint="eastAsia" w:asciiTheme="minorEastAsia" w:hAnsiTheme="minorEastAsia" w:eastAsiaTheme="minorEastAsia" w:cstheme="minorEastAsia"/>
                      <w:b/>
                      <w:bCs/>
                      <w:szCs w:val="21"/>
                    </w:rPr>
                  </w:rPrChange>
                </w:rPr>
                <w:delText>（必填）</w:delText>
              </w:r>
            </w:del>
          </w:p>
        </w:tc>
        <w:tc>
          <w:tcPr>
            <w:tcW w:w="394" w:type="pct"/>
            <w:tcBorders>
              <w:top w:val="single" w:color="auto" w:sz="4" w:space="0"/>
              <w:left w:val="nil"/>
              <w:bottom w:val="single" w:color="auto" w:sz="4" w:space="0"/>
              <w:right w:val="single" w:color="auto" w:sz="4" w:space="0"/>
            </w:tcBorders>
            <w:vAlign w:val="center"/>
            <w:tcPrChange w:id="39" w:author="杨娟" w:date="2026-09-07T15:21:17Z">
              <w:tcPr>
                <w:tcW w:w="302" w:type="pct"/>
                <w:tcBorders>
                  <w:top w:val="single" w:color="auto" w:sz="4" w:space="0"/>
                  <w:left w:val="nil"/>
                  <w:bottom w:val="single" w:color="auto" w:sz="4" w:space="0"/>
                  <w:right w:val="single" w:color="auto" w:sz="4" w:space="0"/>
                </w:tcBorders>
                <w:vAlign w:val="center"/>
              </w:tcPr>
            </w:tcPrChange>
          </w:tcPr>
          <w:p w14:paraId="49F7EDED">
            <w:pPr>
              <w:widowControl/>
              <w:spacing w:line="240" w:lineRule="auto"/>
              <w:jc w:val="left"/>
              <w:rPr>
                <w:rFonts w:ascii="Calibri" w:hAnsi="Calibri" w:eastAsia="宋体" w:cs="Times New Roman"/>
                <w:b w:val="0"/>
                <w:bCs w:val="0"/>
                <w:kern w:val="2"/>
                <w:szCs w:val="24"/>
                <w:rPrChange w:id="41" w:author="杨娟" w:date="2026-09-07T15:28:03Z">
                  <w:rPr>
                    <w:rFonts w:asciiTheme="minorEastAsia" w:hAnsiTheme="minorEastAsia" w:eastAsiaTheme="minorEastAsia" w:cstheme="minorEastAsia"/>
                    <w:b/>
                    <w:bCs/>
                    <w:kern w:val="0"/>
                    <w:szCs w:val="21"/>
                  </w:rPr>
                </w:rPrChange>
              </w:rPr>
              <w:pPrChange w:id="40" w:author="杨娟" w:date="2026-09-07T15:28:03Z">
                <w:pPr>
                  <w:widowControl/>
                  <w:spacing w:line="360" w:lineRule="auto"/>
                  <w:jc w:val="center"/>
                </w:pPr>
              </w:pPrChange>
            </w:pPr>
            <w:r>
              <w:rPr>
                <w:rFonts w:hint="default" w:ascii="Calibri" w:hAnsi="Calibri" w:eastAsia="宋体" w:cs="Times New Roman"/>
                <w:b w:val="0"/>
                <w:bCs w:val="0"/>
                <w:kern w:val="2"/>
                <w:szCs w:val="24"/>
                <w:rPrChange w:id="42" w:author="杨娟" w:date="2026-09-07T15:28:03Z">
                  <w:rPr>
                    <w:rFonts w:hint="eastAsia" w:asciiTheme="minorEastAsia" w:hAnsiTheme="minorEastAsia" w:eastAsiaTheme="minorEastAsia" w:cstheme="minorEastAsia"/>
                    <w:b/>
                    <w:bCs/>
                    <w:kern w:val="0"/>
                    <w:szCs w:val="21"/>
                  </w:rPr>
                </w:rPrChange>
              </w:rPr>
              <w:t>备注</w:t>
            </w:r>
          </w:p>
        </w:tc>
      </w:tr>
      <w:tr w14:paraId="4133BA6C">
        <w:tblPrEx>
          <w:tblCellMar>
            <w:top w:w="0" w:type="dxa"/>
            <w:left w:w="108" w:type="dxa"/>
            <w:bottom w:w="0" w:type="dxa"/>
            <w:right w:w="108" w:type="dxa"/>
          </w:tblCellMar>
          <w:tblPrExChange w:id="43" w:author="杨娟" w:date="2026-09-07T15:21:17Z">
            <w:tblPrEx>
              <w:tblCellMar>
                <w:top w:w="0" w:type="dxa"/>
                <w:left w:w="108" w:type="dxa"/>
                <w:bottom w:w="0" w:type="dxa"/>
                <w:right w:w="108" w:type="dxa"/>
              </w:tblCellMar>
            </w:tblPrEx>
          </w:tblPrExChange>
        </w:tblPrEx>
        <w:trPr>
          <w:trHeight w:val="1953" w:hRule="atLeast"/>
          <w:jc w:val="center"/>
          <w:trPrChange w:id="43" w:author="杨娟" w:date="2026-09-07T15:21:17Z">
            <w:trPr>
              <w:trHeight w:val="1953" w:hRule="atLeast"/>
              <w:jc w:val="center"/>
            </w:trPr>
          </w:trPrChange>
        </w:trPr>
        <w:tc>
          <w:tcPr>
            <w:tcW w:w="371" w:type="pct"/>
            <w:tcBorders>
              <w:top w:val="nil"/>
              <w:left w:val="single" w:color="auto" w:sz="4" w:space="0"/>
              <w:bottom w:val="single" w:color="auto" w:sz="4" w:space="0"/>
              <w:right w:val="single" w:color="auto" w:sz="4" w:space="0"/>
            </w:tcBorders>
            <w:vAlign w:val="center"/>
            <w:tcPrChange w:id="44" w:author="杨娟" w:date="2026-09-07T15:21:17Z">
              <w:tcPr>
                <w:tcW w:w="388" w:type="pct"/>
                <w:tcBorders>
                  <w:top w:val="nil"/>
                  <w:left w:val="single" w:color="auto" w:sz="4" w:space="0"/>
                  <w:bottom w:val="single" w:color="auto" w:sz="4" w:space="0"/>
                  <w:right w:val="single" w:color="auto" w:sz="4" w:space="0"/>
                </w:tcBorders>
                <w:vAlign w:val="center"/>
              </w:tcPr>
            </w:tcPrChange>
          </w:tcPr>
          <w:p w14:paraId="1C85AC17">
            <w:pPr>
              <w:widowControl/>
              <w:spacing w:line="240" w:lineRule="auto"/>
              <w:jc w:val="left"/>
              <w:rPr>
                <w:rFonts w:ascii="Calibri" w:hAnsi="Calibri" w:eastAsia="宋体" w:cs="Times New Roman"/>
                <w:kern w:val="2"/>
                <w:szCs w:val="24"/>
                <w:rPrChange w:id="46" w:author="杨娟" w:date="2026-09-07T15:28:03Z">
                  <w:rPr>
                    <w:rFonts w:asciiTheme="minorEastAsia" w:hAnsiTheme="minorEastAsia" w:eastAsiaTheme="minorEastAsia" w:cstheme="minorEastAsia"/>
                    <w:kern w:val="0"/>
                    <w:szCs w:val="21"/>
                  </w:rPr>
                </w:rPrChange>
              </w:rPr>
              <w:pPrChange w:id="45" w:author="杨娟" w:date="2026-09-07T15:28:03Z">
                <w:pPr>
                  <w:widowControl/>
                  <w:spacing w:line="360" w:lineRule="auto"/>
                  <w:jc w:val="center"/>
                </w:pPr>
              </w:pPrChange>
            </w:pPr>
            <w:r>
              <w:rPr>
                <w:rFonts w:hint="default" w:ascii="Calibri" w:hAnsi="Calibri" w:eastAsia="宋体" w:cs="Times New Roman"/>
                <w:kern w:val="2"/>
                <w:szCs w:val="24"/>
                <w:rPrChange w:id="47" w:author="杨娟" w:date="2026-09-07T15:28:03Z">
                  <w:rPr>
                    <w:rFonts w:hint="eastAsia" w:asciiTheme="minorEastAsia" w:hAnsiTheme="minorEastAsia" w:eastAsiaTheme="minorEastAsia" w:cstheme="minorEastAsia"/>
                    <w:kern w:val="0"/>
                    <w:szCs w:val="21"/>
                  </w:rPr>
                </w:rPrChange>
              </w:rPr>
              <w:t>1</w:t>
            </w:r>
          </w:p>
        </w:tc>
        <w:tc>
          <w:tcPr>
            <w:tcW w:w="512" w:type="pct"/>
            <w:tcBorders>
              <w:top w:val="nil"/>
              <w:left w:val="nil"/>
              <w:bottom w:val="single" w:color="auto" w:sz="4" w:space="0"/>
              <w:right w:val="single" w:color="auto" w:sz="4" w:space="0"/>
            </w:tcBorders>
            <w:vAlign w:val="center"/>
            <w:tcPrChange w:id="48" w:author="杨娟" w:date="2026-09-07T15:21:17Z">
              <w:tcPr>
                <w:tcW w:w="438" w:type="pct"/>
                <w:tcBorders>
                  <w:top w:val="nil"/>
                  <w:left w:val="nil"/>
                  <w:bottom w:val="single" w:color="auto" w:sz="4" w:space="0"/>
                  <w:right w:val="single" w:color="auto" w:sz="4" w:space="0"/>
                </w:tcBorders>
                <w:vAlign w:val="center"/>
              </w:tcPr>
            </w:tcPrChange>
          </w:tcPr>
          <w:p w14:paraId="4F27BEAE">
            <w:pPr>
              <w:widowControl/>
              <w:spacing w:line="240" w:lineRule="auto"/>
              <w:jc w:val="left"/>
              <w:rPr>
                <w:del w:id="50" w:author="杨娟" w:date="2026-09-07T15:31:37Z"/>
                <w:rFonts w:ascii="Calibri" w:hAnsi="Calibri" w:eastAsia="宋体" w:cs="Times New Roman"/>
                <w:szCs w:val="24"/>
                <w:rPrChange w:id="51" w:author="杨娟" w:date="2026-09-07T15:28:03Z">
                  <w:rPr>
                    <w:del w:id="52" w:author="杨娟" w:date="2026-09-07T15:31:37Z"/>
                    <w:rFonts w:asciiTheme="minorEastAsia" w:hAnsiTheme="minorEastAsia" w:eastAsiaTheme="minorEastAsia" w:cstheme="minorEastAsia"/>
                    <w:szCs w:val="21"/>
                  </w:rPr>
                </w:rPrChange>
              </w:rPr>
              <w:pPrChange w:id="49" w:author="杨娟" w:date="2026-09-07T15:28:03Z">
                <w:pPr>
                  <w:widowControl/>
                  <w:spacing w:line="360" w:lineRule="auto"/>
                  <w:jc w:val="center"/>
                </w:pPr>
              </w:pPrChange>
            </w:pPr>
            <w:r>
              <w:rPr>
                <w:rFonts w:hint="default" w:ascii="Calibri" w:hAnsi="Calibri" w:eastAsia="宋体" w:cs="Times New Roman"/>
                <w:szCs w:val="24"/>
                <w:rPrChange w:id="53" w:author="杨娟" w:date="2026-09-07T15:28:03Z">
                  <w:rPr>
                    <w:rFonts w:hint="eastAsia" w:asciiTheme="minorEastAsia" w:hAnsiTheme="minorEastAsia" w:eastAsiaTheme="minorEastAsia" w:cstheme="minorEastAsia"/>
                    <w:szCs w:val="21"/>
                  </w:rPr>
                </w:rPrChange>
              </w:rPr>
              <w:t>中山七院数据中心及园区网络</w:t>
            </w:r>
          </w:p>
          <w:p w14:paraId="42CAE843">
            <w:pPr>
              <w:widowControl/>
              <w:spacing w:line="240" w:lineRule="auto"/>
              <w:jc w:val="left"/>
              <w:rPr>
                <w:rFonts w:ascii="Calibri" w:hAnsi="Calibri" w:eastAsia="宋体" w:cs="Times New Roman"/>
                <w:szCs w:val="24"/>
                <w:rPrChange w:id="55" w:author="杨娟" w:date="2026-09-07T15:28:03Z">
                  <w:rPr>
                    <w:rFonts w:asciiTheme="minorEastAsia" w:hAnsiTheme="minorEastAsia" w:eastAsiaTheme="minorEastAsia" w:cstheme="minorEastAsia"/>
                    <w:szCs w:val="21"/>
                  </w:rPr>
                </w:rPrChange>
              </w:rPr>
              <w:pPrChange w:id="54" w:author="杨娟" w:date="2026-09-07T15:28:03Z">
                <w:pPr>
                  <w:widowControl/>
                  <w:spacing w:line="360" w:lineRule="auto"/>
                  <w:jc w:val="center"/>
                </w:pPr>
              </w:pPrChange>
            </w:pPr>
            <w:del w:id="56" w:author="杨娟" w:date="2026-09-07T15:31:37Z">
              <w:r>
                <w:rPr>
                  <w:rFonts w:hint="default" w:ascii="Calibri" w:hAnsi="Calibri" w:eastAsia="宋体" w:cs="Times New Roman"/>
                  <w:szCs w:val="24"/>
                  <w:rPrChange w:id="57" w:author="杨娟" w:date="2026-09-07T15:28:03Z">
                    <w:rPr>
                      <w:rFonts w:hint="eastAsia" w:asciiTheme="minorEastAsia" w:hAnsiTheme="minorEastAsia" w:eastAsiaTheme="minorEastAsia" w:cstheme="minorEastAsia"/>
                      <w:szCs w:val="21"/>
                    </w:rPr>
                  </w:rPrChange>
                </w:rPr>
                <w:delText>2027年度</w:delText>
              </w:r>
            </w:del>
            <w:r>
              <w:rPr>
                <w:rFonts w:hint="default" w:ascii="Calibri" w:hAnsi="Calibri" w:eastAsia="宋体" w:cs="Times New Roman"/>
                <w:szCs w:val="24"/>
                <w:rPrChange w:id="58" w:author="杨娟" w:date="2026-09-07T15:28:03Z">
                  <w:rPr>
                    <w:rFonts w:hint="eastAsia" w:asciiTheme="minorEastAsia" w:hAnsiTheme="minorEastAsia" w:eastAsiaTheme="minorEastAsia" w:cstheme="minorEastAsia"/>
                    <w:szCs w:val="21"/>
                  </w:rPr>
                </w:rPrChange>
              </w:rPr>
              <w:t>维护服务项目</w:t>
            </w:r>
          </w:p>
        </w:tc>
        <w:tc>
          <w:tcPr>
            <w:tcW w:w="2501" w:type="pct"/>
            <w:tcBorders>
              <w:top w:val="nil"/>
              <w:left w:val="single" w:color="auto" w:sz="4" w:space="0"/>
              <w:bottom w:val="single" w:color="000000" w:sz="4" w:space="0"/>
              <w:right w:val="single" w:color="auto" w:sz="4" w:space="0"/>
            </w:tcBorders>
            <w:vAlign w:val="center"/>
            <w:tcPrChange w:id="59" w:author="杨娟" w:date="2026-09-07T15:21:17Z">
              <w:tcPr>
                <w:tcW w:w="2717" w:type="pct"/>
                <w:tcBorders>
                  <w:top w:val="nil"/>
                  <w:left w:val="single" w:color="auto" w:sz="4" w:space="0"/>
                  <w:bottom w:val="single" w:color="000000" w:sz="4" w:space="0"/>
                  <w:right w:val="single" w:color="auto" w:sz="4" w:space="0"/>
                </w:tcBorders>
                <w:vAlign w:val="center"/>
              </w:tcPr>
            </w:tcPrChange>
          </w:tcPr>
          <w:p w14:paraId="7D3D1E04">
            <w:pPr>
              <w:widowControl/>
              <w:spacing w:line="240" w:lineRule="auto"/>
              <w:rPr>
                <w:rFonts w:ascii="Calibri" w:hAnsi="Calibri" w:eastAsia="宋体" w:cs="Times New Roman"/>
                <w:szCs w:val="24"/>
                <w:rPrChange w:id="61" w:author="杨娟" w:date="2026-09-07T15:28:03Z">
                  <w:rPr>
                    <w:rFonts w:asciiTheme="minorEastAsia" w:hAnsiTheme="minorEastAsia" w:eastAsiaTheme="minorEastAsia" w:cstheme="minorEastAsia"/>
                    <w:szCs w:val="21"/>
                  </w:rPr>
                </w:rPrChange>
              </w:rPr>
              <w:pPrChange w:id="60" w:author="杨娟" w:date="2026-09-07T15:28:03Z">
                <w:pPr>
                  <w:widowControl/>
                  <w:spacing w:line="360" w:lineRule="auto"/>
                </w:pPr>
              </w:pPrChange>
            </w:pPr>
            <w:r>
              <w:rPr>
                <w:rFonts w:hint="default" w:ascii="Calibri" w:hAnsi="Calibri" w:eastAsia="宋体" w:cs="Times New Roman"/>
                <w:szCs w:val="24"/>
                <w:rPrChange w:id="62" w:author="杨娟" w:date="2026-09-07T15:28:03Z">
                  <w:rPr>
                    <w:rFonts w:hint="eastAsia" w:asciiTheme="minorEastAsia" w:hAnsiTheme="minorEastAsia" w:eastAsiaTheme="minorEastAsia" w:cstheme="minorEastAsia"/>
                    <w:szCs w:val="21"/>
                  </w:rPr>
                </w:rPrChange>
              </w:rPr>
              <w:t>背景：</w:t>
            </w:r>
          </w:p>
          <w:p w14:paraId="3578B20C">
            <w:pPr>
              <w:widowControl/>
              <w:spacing w:line="240" w:lineRule="auto"/>
              <w:ind w:firstLine="0" w:firstLineChars="0"/>
              <w:rPr>
                <w:rFonts w:ascii="Calibri" w:hAnsi="Calibri" w:eastAsia="宋体" w:cs="Times New Roman"/>
                <w:szCs w:val="24"/>
                <w:rPrChange w:id="64" w:author="杨娟" w:date="2026-09-07T15:28:03Z">
                  <w:rPr>
                    <w:rFonts w:asciiTheme="minorEastAsia" w:hAnsiTheme="minorEastAsia" w:eastAsiaTheme="minorEastAsia" w:cstheme="minorEastAsia"/>
                    <w:szCs w:val="21"/>
                  </w:rPr>
                </w:rPrChange>
              </w:rPr>
              <w:pPrChange w:id="63" w:author="杨娟" w:date="2026-09-07T15:28:03Z">
                <w:pPr>
                  <w:widowControl/>
                  <w:spacing w:line="360" w:lineRule="auto"/>
                  <w:ind w:firstLine="420" w:firstLineChars="200"/>
                </w:pPr>
              </w:pPrChange>
            </w:pPr>
            <w:r>
              <w:rPr>
                <w:rFonts w:hint="default" w:ascii="Calibri" w:hAnsi="Calibri" w:eastAsia="宋体" w:cs="Times New Roman"/>
                <w:szCs w:val="24"/>
                <w:rPrChange w:id="65" w:author="杨娟" w:date="2026-09-07T15:28:03Z">
                  <w:rPr>
                    <w:rFonts w:hint="eastAsia" w:asciiTheme="minorEastAsia" w:hAnsiTheme="minorEastAsia" w:eastAsiaTheme="minorEastAsia" w:cstheme="minorEastAsia"/>
                    <w:szCs w:val="21"/>
                  </w:rPr>
                </w:rPrChange>
              </w:rPr>
              <w:t>近年来，国家持续强化医疗健康行业的信息化建设和网络安全要求，《医疗卫生机构网络安全管理办法》等政策文件明确要求医疗机构加强关键信息基础设施安全保护，定期开展安全评估，防范数据安全风险。随着医院二期启用、业务规模跨越式增长，以及智慧医疗、远程诊疗、人工智能等新技术的广泛应用，医院数据中心及园区网络的信息基础设施承载压力显著加大，对系统的稳定性、可靠性和安全性提出了更高要求。</w:t>
            </w:r>
          </w:p>
          <w:p w14:paraId="46D005BB">
            <w:pPr>
              <w:widowControl/>
              <w:spacing w:line="240" w:lineRule="auto"/>
              <w:rPr>
                <w:rFonts w:ascii="Calibri" w:hAnsi="Calibri" w:eastAsia="宋体" w:cs="Times New Roman"/>
                <w:szCs w:val="24"/>
                <w:rPrChange w:id="67" w:author="杨娟" w:date="2026-09-07T15:28:03Z">
                  <w:rPr>
                    <w:rFonts w:asciiTheme="minorEastAsia" w:hAnsiTheme="minorEastAsia" w:eastAsiaTheme="minorEastAsia" w:cstheme="minorEastAsia"/>
                    <w:szCs w:val="21"/>
                  </w:rPr>
                </w:rPrChange>
              </w:rPr>
              <w:pPrChange w:id="66" w:author="杨娟" w:date="2026-09-07T15:28:03Z">
                <w:pPr>
                  <w:widowControl/>
                  <w:spacing w:line="360" w:lineRule="auto"/>
                </w:pPr>
              </w:pPrChange>
            </w:pPr>
            <w:r>
              <w:rPr>
                <w:rFonts w:hint="default" w:ascii="Calibri" w:hAnsi="Calibri" w:eastAsia="宋体" w:cs="Times New Roman"/>
                <w:szCs w:val="24"/>
                <w:rPrChange w:id="68" w:author="杨娟" w:date="2026-09-07T15:28:03Z">
                  <w:rPr>
                    <w:rFonts w:hint="eastAsia" w:asciiTheme="minorEastAsia" w:hAnsiTheme="minorEastAsia" w:eastAsiaTheme="minorEastAsia" w:cstheme="minorEastAsia"/>
                    <w:szCs w:val="21"/>
                  </w:rPr>
                </w:rPrChange>
              </w:rPr>
              <w:t xml:space="preserve"> </w:t>
            </w:r>
          </w:p>
          <w:p w14:paraId="029F33BB">
            <w:pPr>
              <w:widowControl/>
              <w:spacing w:line="240" w:lineRule="auto"/>
              <w:rPr>
                <w:del w:id="70" w:author="杨娟" w:date="2026-09-07T15:21:01Z"/>
                <w:rFonts w:ascii="Calibri" w:hAnsi="Calibri" w:eastAsia="宋体" w:cs="Times New Roman"/>
                <w:szCs w:val="24"/>
                <w:rPrChange w:id="71" w:author="杨娟" w:date="2026-09-07T15:28:03Z">
                  <w:rPr>
                    <w:del w:id="72" w:author="杨娟" w:date="2026-09-07T15:21:01Z"/>
                    <w:rFonts w:asciiTheme="minorEastAsia" w:hAnsiTheme="minorEastAsia" w:eastAsiaTheme="minorEastAsia" w:cstheme="minorEastAsia"/>
                    <w:szCs w:val="21"/>
                  </w:rPr>
                </w:rPrChange>
              </w:rPr>
              <w:pPrChange w:id="69" w:author="杨娟" w:date="2026-09-07T15:28:03Z">
                <w:pPr>
                  <w:widowControl/>
                  <w:spacing w:line="360" w:lineRule="auto"/>
                </w:pPr>
              </w:pPrChange>
            </w:pPr>
            <w:r>
              <w:rPr>
                <w:rFonts w:hint="default" w:ascii="Calibri" w:hAnsi="Calibri" w:eastAsia="宋体" w:cs="Times New Roman"/>
                <w:szCs w:val="24"/>
                <w:rPrChange w:id="73" w:author="杨娟" w:date="2026-09-07T15:28:03Z">
                  <w:rPr>
                    <w:rFonts w:hint="eastAsia" w:asciiTheme="minorEastAsia" w:hAnsiTheme="minorEastAsia" w:eastAsiaTheme="minorEastAsia" w:cstheme="minorEastAsia"/>
                    <w:szCs w:val="21"/>
                  </w:rPr>
                </w:rPrChange>
              </w:rPr>
              <w:t>建设内容：为保障医疗业务连续、可靠、安全地开展，有效支撑日益扩大的诊疗服务与科研教学需求，我院拟采购数据中心及园区网络年度维护服务，建立规范化、专业化的运维保障体系，为医院高质量发展筑牢信息化底座。</w:t>
            </w:r>
          </w:p>
          <w:p w14:paraId="72534B66">
            <w:pPr>
              <w:widowControl/>
              <w:spacing w:line="240" w:lineRule="auto"/>
              <w:rPr>
                <w:rFonts w:ascii="Calibri" w:hAnsi="Calibri" w:eastAsia="宋体" w:cs="Times New Roman"/>
                <w:szCs w:val="24"/>
                <w:rPrChange w:id="75" w:author="杨娟" w:date="2026-09-07T15:28:03Z">
                  <w:rPr>
                    <w:rFonts w:asciiTheme="minorEastAsia" w:hAnsiTheme="minorEastAsia" w:eastAsiaTheme="minorEastAsia" w:cstheme="minorEastAsia"/>
                    <w:szCs w:val="21"/>
                  </w:rPr>
                </w:rPrChange>
              </w:rPr>
              <w:pPrChange w:id="74" w:author="杨娟" w:date="2026-09-07T15:28:03Z">
                <w:pPr>
                  <w:widowControl/>
                  <w:spacing w:line="360" w:lineRule="auto"/>
                </w:pPr>
              </w:pPrChange>
            </w:pPr>
          </w:p>
        </w:tc>
        <w:tc>
          <w:tcPr>
            <w:tcW w:w="345" w:type="pct"/>
            <w:tcBorders>
              <w:top w:val="nil"/>
              <w:left w:val="single" w:color="auto" w:sz="4" w:space="0"/>
              <w:bottom w:val="single" w:color="000000" w:sz="4" w:space="0"/>
              <w:right w:val="single" w:color="auto" w:sz="4" w:space="0"/>
            </w:tcBorders>
            <w:vAlign w:val="center"/>
            <w:tcPrChange w:id="76" w:author="杨娟" w:date="2026-09-07T15:21:17Z">
              <w:tcPr>
                <w:tcW w:w="361" w:type="pct"/>
                <w:tcBorders>
                  <w:top w:val="nil"/>
                  <w:left w:val="single" w:color="auto" w:sz="4" w:space="0"/>
                  <w:bottom w:val="single" w:color="000000" w:sz="4" w:space="0"/>
                  <w:right w:val="single" w:color="auto" w:sz="4" w:space="0"/>
                </w:tcBorders>
                <w:vAlign w:val="center"/>
              </w:tcPr>
            </w:tcPrChange>
          </w:tcPr>
          <w:p w14:paraId="00808E7B">
            <w:pPr>
              <w:widowControl/>
              <w:spacing w:line="240" w:lineRule="auto"/>
              <w:jc w:val="left"/>
              <w:rPr>
                <w:rFonts w:ascii="Calibri" w:hAnsi="Calibri" w:eastAsia="宋体" w:cs="Times New Roman"/>
                <w:kern w:val="2"/>
                <w:szCs w:val="24"/>
                <w:rPrChange w:id="78" w:author="杨娟" w:date="2026-09-07T15:28:03Z">
                  <w:rPr>
                    <w:rFonts w:asciiTheme="minorEastAsia" w:hAnsiTheme="minorEastAsia" w:eastAsiaTheme="minorEastAsia" w:cstheme="minorEastAsia"/>
                    <w:kern w:val="0"/>
                    <w:szCs w:val="21"/>
                  </w:rPr>
                </w:rPrChange>
              </w:rPr>
              <w:pPrChange w:id="77" w:author="杨娟" w:date="2026-09-07T15:28:03Z">
                <w:pPr>
                  <w:widowControl/>
                  <w:spacing w:line="360" w:lineRule="auto"/>
                  <w:jc w:val="center"/>
                </w:pPr>
              </w:pPrChange>
            </w:pPr>
            <w:r>
              <w:rPr>
                <w:rFonts w:hint="default" w:ascii="Calibri" w:hAnsi="Calibri" w:eastAsia="宋体" w:cs="Times New Roman"/>
                <w:kern w:val="2"/>
                <w:szCs w:val="24"/>
                <w:rPrChange w:id="79" w:author="杨娟" w:date="2026-09-07T15:28:03Z">
                  <w:rPr>
                    <w:rFonts w:hint="eastAsia" w:asciiTheme="minorEastAsia" w:hAnsiTheme="minorEastAsia" w:eastAsiaTheme="minorEastAsia" w:cstheme="minorEastAsia"/>
                    <w:kern w:val="0"/>
                    <w:szCs w:val="21"/>
                  </w:rPr>
                </w:rPrChange>
              </w:rPr>
              <w:t>1</w:t>
            </w:r>
          </w:p>
        </w:tc>
        <w:tc>
          <w:tcPr>
            <w:tcW w:w="270" w:type="pct"/>
            <w:tcBorders>
              <w:top w:val="nil"/>
              <w:left w:val="single" w:color="auto" w:sz="4" w:space="0"/>
              <w:bottom w:val="single" w:color="000000" w:sz="4" w:space="0"/>
              <w:right w:val="single" w:color="auto" w:sz="4" w:space="0"/>
            </w:tcBorders>
            <w:vAlign w:val="center"/>
            <w:tcPrChange w:id="80" w:author="杨娟" w:date="2026-09-07T15:21:17Z">
              <w:tcPr>
                <w:tcW w:w="283" w:type="pct"/>
                <w:tcBorders>
                  <w:top w:val="nil"/>
                  <w:left w:val="single" w:color="auto" w:sz="4" w:space="0"/>
                  <w:bottom w:val="single" w:color="000000" w:sz="4" w:space="0"/>
                  <w:right w:val="single" w:color="auto" w:sz="4" w:space="0"/>
                </w:tcBorders>
                <w:vAlign w:val="center"/>
              </w:tcPr>
            </w:tcPrChange>
          </w:tcPr>
          <w:p w14:paraId="5EE6B2EA">
            <w:pPr>
              <w:widowControl/>
              <w:spacing w:line="240" w:lineRule="auto"/>
              <w:jc w:val="left"/>
              <w:rPr>
                <w:rFonts w:ascii="Calibri" w:hAnsi="Calibri" w:eastAsia="宋体" w:cs="Times New Roman"/>
                <w:kern w:val="2"/>
                <w:szCs w:val="24"/>
                <w:rPrChange w:id="82" w:author="杨娟" w:date="2026-09-07T15:28:03Z">
                  <w:rPr>
                    <w:rFonts w:asciiTheme="minorEastAsia" w:hAnsiTheme="minorEastAsia" w:eastAsiaTheme="minorEastAsia" w:cstheme="minorEastAsia"/>
                    <w:kern w:val="0"/>
                    <w:szCs w:val="21"/>
                  </w:rPr>
                </w:rPrChange>
              </w:rPr>
              <w:pPrChange w:id="81" w:author="杨娟" w:date="2026-09-07T15:28:03Z">
                <w:pPr>
                  <w:widowControl/>
                  <w:spacing w:line="360" w:lineRule="auto"/>
                  <w:jc w:val="center"/>
                </w:pPr>
              </w:pPrChange>
            </w:pPr>
            <w:r>
              <w:rPr>
                <w:rFonts w:hint="default" w:ascii="Calibri" w:hAnsi="Calibri" w:eastAsia="宋体" w:cs="Times New Roman"/>
                <w:kern w:val="2"/>
                <w:szCs w:val="24"/>
                <w:rPrChange w:id="83" w:author="杨娟" w:date="2026-09-07T15:28:03Z">
                  <w:rPr>
                    <w:rFonts w:hint="eastAsia" w:asciiTheme="minorEastAsia" w:hAnsiTheme="minorEastAsia" w:eastAsiaTheme="minorEastAsia" w:cstheme="minorEastAsia"/>
                    <w:kern w:val="0"/>
                    <w:szCs w:val="21"/>
                  </w:rPr>
                </w:rPrChange>
              </w:rPr>
              <w:t>项</w:t>
            </w:r>
          </w:p>
        </w:tc>
        <w:tc>
          <w:tcPr>
            <w:tcW w:w="604" w:type="pct"/>
            <w:tcBorders>
              <w:top w:val="nil"/>
              <w:left w:val="nil"/>
              <w:bottom w:val="single" w:color="auto" w:sz="4" w:space="0"/>
              <w:right w:val="single" w:color="auto" w:sz="4" w:space="0"/>
            </w:tcBorders>
            <w:vAlign w:val="center"/>
            <w:tcPrChange w:id="84" w:author="杨娟" w:date="2026-09-07T15:21:17Z">
              <w:tcPr>
                <w:tcW w:w="508" w:type="pct"/>
                <w:tcBorders>
                  <w:top w:val="nil"/>
                  <w:left w:val="nil"/>
                  <w:bottom w:val="single" w:color="auto" w:sz="4" w:space="0"/>
                  <w:right w:val="single" w:color="auto" w:sz="4" w:space="0"/>
                </w:tcBorders>
                <w:vAlign w:val="center"/>
              </w:tcPr>
            </w:tcPrChange>
          </w:tcPr>
          <w:p w14:paraId="536A979F">
            <w:pPr>
              <w:widowControl/>
              <w:spacing w:line="240" w:lineRule="auto"/>
              <w:rPr>
                <w:rFonts w:ascii="Calibri" w:hAnsi="Calibri" w:eastAsia="宋体" w:cs="Times New Roman"/>
                <w:kern w:val="2"/>
                <w:szCs w:val="24"/>
                <w:rPrChange w:id="86" w:author="杨娟" w:date="2026-09-07T15:28:03Z">
                  <w:rPr>
                    <w:rFonts w:asciiTheme="minorEastAsia" w:hAnsiTheme="minorEastAsia" w:eastAsiaTheme="minorEastAsia" w:cstheme="minorEastAsia"/>
                    <w:kern w:val="0"/>
                    <w:szCs w:val="21"/>
                  </w:rPr>
                </w:rPrChange>
              </w:rPr>
              <w:pPrChange w:id="85" w:author="杨娟" w:date="2026-09-07T15:28:03Z">
                <w:pPr>
                  <w:widowControl/>
                  <w:spacing w:line="360" w:lineRule="auto"/>
                </w:pPr>
              </w:pPrChange>
            </w:pPr>
          </w:p>
        </w:tc>
        <w:tc>
          <w:tcPr>
            <w:tcW w:w="394" w:type="pct"/>
            <w:tcBorders>
              <w:top w:val="nil"/>
              <w:left w:val="nil"/>
              <w:bottom w:val="single" w:color="auto" w:sz="4" w:space="0"/>
              <w:right w:val="single" w:color="auto" w:sz="4" w:space="0"/>
            </w:tcBorders>
            <w:vAlign w:val="center"/>
            <w:tcPrChange w:id="87" w:author="杨娟" w:date="2026-09-07T15:21:17Z">
              <w:tcPr>
                <w:tcW w:w="302" w:type="pct"/>
                <w:tcBorders>
                  <w:top w:val="nil"/>
                  <w:left w:val="nil"/>
                  <w:bottom w:val="single" w:color="auto" w:sz="4" w:space="0"/>
                  <w:right w:val="single" w:color="auto" w:sz="4" w:space="0"/>
                </w:tcBorders>
                <w:vAlign w:val="center"/>
              </w:tcPr>
            </w:tcPrChange>
          </w:tcPr>
          <w:p w14:paraId="3B47812F">
            <w:pPr>
              <w:widowControl/>
              <w:spacing w:line="240" w:lineRule="auto"/>
              <w:jc w:val="left"/>
              <w:rPr>
                <w:rFonts w:ascii="Calibri" w:hAnsi="Calibri" w:eastAsia="宋体" w:cs="Times New Roman"/>
                <w:kern w:val="2"/>
                <w:szCs w:val="24"/>
                <w:rPrChange w:id="89" w:author="杨娟" w:date="2026-09-07T15:28:03Z">
                  <w:rPr>
                    <w:rFonts w:asciiTheme="minorEastAsia" w:hAnsiTheme="minorEastAsia" w:eastAsiaTheme="minorEastAsia" w:cstheme="minorEastAsia"/>
                    <w:kern w:val="0"/>
                    <w:szCs w:val="21"/>
                  </w:rPr>
                </w:rPrChange>
              </w:rPr>
              <w:pPrChange w:id="88" w:author="杨娟" w:date="2026-09-07T15:28:03Z">
                <w:pPr>
                  <w:widowControl/>
                  <w:spacing w:line="360" w:lineRule="auto"/>
                  <w:jc w:val="center"/>
                </w:pPr>
              </w:pPrChange>
            </w:pPr>
          </w:p>
        </w:tc>
      </w:tr>
    </w:tbl>
    <w:p w14:paraId="78838C9C">
      <w:pPr>
        <w:tabs>
          <w:tab w:val="left" w:pos="525"/>
          <w:tab w:val="left" w:pos="630"/>
        </w:tabs>
        <w:spacing w:line="360" w:lineRule="auto"/>
        <w:rPr>
          <w:rFonts w:asciiTheme="minorEastAsia" w:hAnsiTheme="minorEastAsia" w:eastAsiaTheme="minorEastAsia" w:cstheme="minorEastAsia"/>
          <w:bCs/>
          <w:szCs w:val="21"/>
        </w:rPr>
      </w:pPr>
    </w:p>
    <w:bookmarkEnd w:id="0"/>
    <w:bookmarkEnd w:id="1"/>
    <w:bookmarkEnd w:id="2"/>
    <w:bookmarkEnd w:id="3"/>
    <w:p w14:paraId="69B63288">
      <w:pPr>
        <w:numPr>
          <w:ilvl w:val="0"/>
          <w:numId w:val="2"/>
        </w:numPr>
        <w:spacing w:line="360" w:lineRule="auto"/>
        <w:rPr>
          <w:rFonts w:asciiTheme="minorEastAsia" w:hAnsiTheme="minorEastAsia" w:eastAsiaTheme="minorEastAsia" w:cstheme="minorEastAsia"/>
          <w:b/>
          <w:szCs w:val="21"/>
        </w:rPr>
      </w:pPr>
      <w:r>
        <w:rPr>
          <w:rFonts w:hint="eastAsia" w:asciiTheme="minorEastAsia" w:hAnsiTheme="minorEastAsia" w:eastAsiaTheme="minorEastAsia" w:cstheme="minorEastAsia"/>
          <w:b/>
          <w:bCs/>
          <w:kern w:val="0"/>
          <w:szCs w:val="21"/>
        </w:rPr>
        <w:t>具体运维要求</w:t>
      </w:r>
    </w:p>
    <w:p w14:paraId="0DBD80F9">
      <w:pPr>
        <w:pStyle w:val="20"/>
        <w:numPr>
          <w:ilvl w:val="0"/>
          <w:numId w:val="3"/>
        </w:numPr>
        <w:spacing w:line="360" w:lineRule="auto"/>
        <w:ind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数据中心核心设备运维</w:t>
      </w:r>
    </w:p>
    <w:tbl>
      <w:tblPr>
        <w:tblStyle w:val="11"/>
        <w:tblW w:w="8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2693"/>
        <w:gridCol w:w="5151"/>
      </w:tblGrid>
      <w:tr w14:paraId="4F879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674" w:type="dxa"/>
            <w:vAlign w:val="center"/>
          </w:tcPr>
          <w:p w14:paraId="3A0983B5">
            <w:pPr>
              <w:spacing w:line="240" w:lineRule="auto"/>
              <w:jc w:val="center"/>
              <w:rPr>
                <w:rFonts w:asciiTheme="minorEastAsia" w:hAnsiTheme="minorEastAsia" w:eastAsiaTheme="minorEastAsia" w:cstheme="minorEastAsia"/>
                <w:b/>
                <w:bCs/>
                <w:szCs w:val="21"/>
              </w:rPr>
              <w:pPrChange w:id="90" w:author="杨娟" w:date="2026-09-07T15:29:30Z">
                <w:pPr>
                  <w:spacing w:line="360" w:lineRule="auto"/>
                  <w:jc w:val="center"/>
                </w:pPr>
              </w:pPrChange>
            </w:pPr>
            <w:r>
              <w:rPr>
                <w:rFonts w:hint="eastAsia" w:asciiTheme="minorEastAsia" w:hAnsiTheme="minorEastAsia" w:eastAsiaTheme="minorEastAsia" w:cstheme="minorEastAsia"/>
                <w:b/>
                <w:bCs/>
                <w:szCs w:val="21"/>
              </w:rPr>
              <w:t>序号</w:t>
            </w:r>
          </w:p>
        </w:tc>
        <w:tc>
          <w:tcPr>
            <w:tcW w:w="2693" w:type="dxa"/>
            <w:vAlign w:val="center"/>
          </w:tcPr>
          <w:p w14:paraId="1A0E99E3">
            <w:pPr>
              <w:spacing w:line="240" w:lineRule="auto"/>
              <w:jc w:val="center"/>
              <w:rPr>
                <w:rFonts w:asciiTheme="minorEastAsia" w:hAnsiTheme="minorEastAsia" w:eastAsiaTheme="minorEastAsia" w:cstheme="minorEastAsia"/>
                <w:b/>
                <w:bCs/>
                <w:szCs w:val="21"/>
              </w:rPr>
              <w:pPrChange w:id="91" w:author="杨娟" w:date="2026-09-07T15:29:30Z">
                <w:pPr>
                  <w:spacing w:line="360" w:lineRule="auto"/>
                  <w:jc w:val="center"/>
                </w:pPr>
              </w:pPrChange>
            </w:pPr>
            <w:r>
              <w:rPr>
                <w:rFonts w:hint="eastAsia" w:asciiTheme="minorEastAsia" w:hAnsiTheme="minorEastAsia" w:eastAsiaTheme="minorEastAsia" w:cstheme="minorEastAsia"/>
                <w:b/>
                <w:bCs/>
                <w:szCs w:val="21"/>
              </w:rPr>
              <w:t>项目</w:t>
            </w:r>
          </w:p>
        </w:tc>
        <w:tc>
          <w:tcPr>
            <w:tcW w:w="5151" w:type="dxa"/>
            <w:shd w:val="clear" w:color="000000" w:fill="FFFFFF"/>
          </w:tcPr>
          <w:p w14:paraId="3D3258DB">
            <w:pPr>
              <w:spacing w:line="240" w:lineRule="auto"/>
              <w:jc w:val="center"/>
              <w:rPr>
                <w:rFonts w:asciiTheme="minorEastAsia" w:hAnsiTheme="minorEastAsia" w:eastAsiaTheme="minorEastAsia" w:cstheme="minorEastAsia"/>
                <w:szCs w:val="21"/>
              </w:rPr>
              <w:pPrChange w:id="92" w:author="杨娟" w:date="2026-09-07T15:29:30Z">
                <w:pPr>
                  <w:spacing w:line="360" w:lineRule="auto"/>
                  <w:jc w:val="center"/>
                </w:pPr>
              </w:pPrChange>
            </w:pPr>
            <w:r>
              <w:rPr>
                <w:rFonts w:hint="eastAsia" w:asciiTheme="minorEastAsia" w:hAnsiTheme="minorEastAsia" w:eastAsiaTheme="minorEastAsia" w:cstheme="minorEastAsia"/>
                <w:szCs w:val="21"/>
              </w:rPr>
              <w:t>基本要求</w:t>
            </w:r>
          </w:p>
        </w:tc>
      </w:tr>
      <w:tr w14:paraId="5EFED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674" w:type="dxa"/>
            <w:vAlign w:val="center"/>
          </w:tcPr>
          <w:p w14:paraId="1FABA7B7">
            <w:pPr>
              <w:spacing w:line="240" w:lineRule="auto"/>
              <w:jc w:val="both"/>
              <w:rPr>
                <w:rFonts w:asciiTheme="minorEastAsia" w:hAnsiTheme="minorEastAsia" w:eastAsiaTheme="minorEastAsia" w:cstheme="minorEastAsia"/>
                <w:b/>
                <w:bCs/>
                <w:szCs w:val="21"/>
              </w:rPr>
              <w:pPrChange w:id="93" w:author="杨娟" w:date="2026-09-07T15:29:30Z">
                <w:pPr>
                  <w:spacing w:line="360" w:lineRule="auto"/>
                  <w:jc w:val="center"/>
                </w:pPr>
              </w:pPrChange>
            </w:pPr>
            <w:r>
              <w:rPr>
                <w:rFonts w:hint="eastAsia" w:asciiTheme="minorEastAsia" w:hAnsiTheme="minorEastAsia" w:eastAsiaTheme="minorEastAsia" w:cstheme="minorEastAsia"/>
                <w:b/>
                <w:bCs/>
                <w:szCs w:val="21"/>
              </w:rPr>
              <w:t>（1）</w:t>
            </w:r>
          </w:p>
        </w:tc>
        <w:tc>
          <w:tcPr>
            <w:tcW w:w="2693" w:type="dxa"/>
            <w:vAlign w:val="center"/>
          </w:tcPr>
          <w:p w14:paraId="174DD48D">
            <w:pPr>
              <w:spacing w:line="240" w:lineRule="auto"/>
              <w:jc w:val="center"/>
              <w:rPr>
                <w:rFonts w:asciiTheme="minorEastAsia" w:hAnsiTheme="minorEastAsia" w:eastAsiaTheme="minorEastAsia" w:cstheme="minorEastAsia"/>
                <w:szCs w:val="21"/>
              </w:rPr>
              <w:pPrChange w:id="94" w:author="杨娟" w:date="2026-09-07T15:29:30Z">
                <w:pPr>
                  <w:spacing w:line="360" w:lineRule="auto"/>
                  <w:jc w:val="center"/>
                </w:pPr>
              </w:pPrChange>
            </w:pPr>
            <w:r>
              <w:rPr>
                <w:rFonts w:hint="eastAsia" w:asciiTheme="minorEastAsia" w:hAnsiTheme="minorEastAsia" w:eastAsiaTheme="minorEastAsia" w:cstheme="minorEastAsia"/>
                <w:szCs w:val="21"/>
              </w:rPr>
              <w:t>核心存储运维</w:t>
            </w:r>
          </w:p>
        </w:tc>
        <w:tc>
          <w:tcPr>
            <w:tcW w:w="5151" w:type="dxa"/>
            <w:shd w:val="clear" w:color="000000" w:fill="FFFFFF"/>
          </w:tcPr>
          <w:p w14:paraId="1FDFDA20">
            <w:pPr>
              <w:pStyle w:val="20"/>
              <w:spacing w:line="240" w:lineRule="auto"/>
              <w:ind w:left="359" w:hanging="359" w:hangingChars="171"/>
              <w:rPr>
                <w:rFonts w:asciiTheme="minorEastAsia" w:hAnsiTheme="minorEastAsia" w:eastAsiaTheme="minorEastAsia" w:cstheme="minorEastAsia"/>
                <w:szCs w:val="21"/>
              </w:rPr>
              <w:pPrChange w:id="95" w:author="杨娟" w:date="2026-09-07T15:29:30Z">
                <w:pPr>
                  <w:pStyle w:val="20"/>
                  <w:spacing w:line="360" w:lineRule="auto"/>
                  <w:ind w:left="359" w:hanging="359" w:hangingChars="171"/>
                </w:pPr>
              </w:pPrChange>
            </w:pPr>
            <w:r>
              <w:rPr>
                <w:rFonts w:hint="eastAsia" w:asciiTheme="minorEastAsia" w:hAnsiTheme="minorEastAsia" w:eastAsiaTheme="minorEastAsia" w:cstheme="minorEastAsia"/>
                <w:szCs w:val="21"/>
              </w:rPr>
              <w:t>1. 日常维护及健康巡检：负责客户相关设备及产品的技术服务支持，并输出运维月报。</w:t>
            </w:r>
          </w:p>
          <w:p w14:paraId="69BFBA3D">
            <w:pPr>
              <w:pStyle w:val="20"/>
              <w:spacing w:line="240" w:lineRule="auto"/>
              <w:ind w:left="359" w:hanging="359" w:hangingChars="171"/>
              <w:rPr>
                <w:rFonts w:asciiTheme="minorEastAsia" w:hAnsiTheme="minorEastAsia" w:eastAsiaTheme="minorEastAsia" w:cstheme="minorEastAsia"/>
                <w:szCs w:val="21"/>
              </w:rPr>
              <w:pPrChange w:id="96" w:author="杨娟" w:date="2026-09-07T15:29:30Z">
                <w:pPr>
                  <w:pStyle w:val="20"/>
                  <w:spacing w:line="360" w:lineRule="auto"/>
                  <w:ind w:left="359" w:hanging="359" w:hangingChars="171"/>
                </w:pPr>
              </w:pPrChange>
            </w:pPr>
            <w:r>
              <w:rPr>
                <w:rFonts w:hint="eastAsia" w:asciiTheme="minorEastAsia" w:hAnsiTheme="minorEastAsia" w:eastAsiaTheme="minorEastAsia" w:cstheme="minorEastAsia"/>
                <w:szCs w:val="21"/>
              </w:rPr>
              <w:t>2. 问题跟踪和升级：对工单进行跟进处理，并及时反馈处理结果；包括定期统计故障问题，问题升级负责在第一时间尽快处理客户设备重大故障及疑难故障；负责重大故障处理时的问题单升级、问题单跟踪，及收集问题单相关信息，并配合设备厂家处理故障。</w:t>
            </w:r>
          </w:p>
          <w:p w14:paraId="7B58B456">
            <w:pPr>
              <w:pStyle w:val="20"/>
              <w:spacing w:line="240" w:lineRule="auto"/>
              <w:ind w:left="359" w:hanging="359" w:hangingChars="171"/>
              <w:rPr>
                <w:rFonts w:asciiTheme="minorEastAsia" w:hAnsiTheme="minorEastAsia" w:eastAsiaTheme="minorEastAsia" w:cstheme="minorEastAsia"/>
                <w:szCs w:val="21"/>
              </w:rPr>
              <w:pPrChange w:id="97" w:author="杨娟" w:date="2026-09-07T15:29:30Z">
                <w:pPr>
                  <w:pStyle w:val="20"/>
                  <w:spacing w:line="360" w:lineRule="auto"/>
                  <w:ind w:left="359" w:hanging="359" w:hangingChars="171"/>
                </w:pPr>
              </w:pPrChange>
            </w:pPr>
            <w:r>
              <w:rPr>
                <w:rFonts w:hint="eastAsia" w:asciiTheme="minorEastAsia" w:hAnsiTheme="minorEastAsia" w:eastAsiaTheme="minorEastAsia" w:cstheme="minorEastAsia"/>
                <w:szCs w:val="21"/>
              </w:rPr>
              <w:t>3. 文档控制：负责客户所有设备的例行检查服务及报告输出；负责维护客户相关设备及产品的配置信息，包括相关资源的数据梳理及变更、实施、测试方案文档管理。</w:t>
            </w:r>
          </w:p>
          <w:p w14:paraId="150B42F4">
            <w:pPr>
              <w:pStyle w:val="20"/>
              <w:spacing w:line="240" w:lineRule="auto"/>
              <w:ind w:left="359" w:hanging="359" w:hangingChars="171"/>
              <w:rPr>
                <w:rFonts w:asciiTheme="minorEastAsia" w:hAnsiTheme="minorEastAsia" w:eastAsiaTheme="minorEastAsia" w:cstheme="minorEastAsia"/>
                <w:szCs w:val="21"/>
              </w:rPr>
              <w:pPrChange w:id="98" w:author="杨娟" w:date="2026-09-07T15:29:30Z">
                <w:pPr>
                  <w:pStyle w:val="20"/>
                  <w:spacing w:line="360" w:lineRule="auto"/>
                  <w:ind w:left="359" w:hanging="359" w:hangingChars="171"/>
                </w:pPr>
              </w:pPrChange>
            </w:pPr>
            <w:r>
              <w:rPr>
                <w:rFonts w:hint="eastAsia" w:asciiTheme="minorEastAsia" w:hAnsiTheme="minorEastAsia" w:eastAsiaTheme="minorEastAsia" w:cstheme="minorEastAsia"/>
                <w:szCs w:val="21"/>
              </w:rPr>
              <w:t>4. 服务接口：作为客户产品相关服务的统一接口人。</w:t>
            </w:r>
          </w:p>
          <w:p w14:paraId="6C1439EB">
            <w:pPr>
              <w:pStyle w:val="20"/>
              <w:spacing w:line="240" w:lineRule="auto"/>
              <w:ind w:left="359" w:hanging="359" w:hangingChars="171"/>
              <w:rPr>
                <w:rFonts w:asciiTheme="minorEastAsia" w:hAnsiTheme="minorEastAsia" w:eastAsiaTheme="minorEastAsia" w:cstheme="minorEastAsia"/>
                <w:szCs w:val="21"/>
              </w:rPr>
              <w:pPrChange w:id="99" w:author="杨娟" w:date="2026-09-07T15:29:30Z">
                <w:pPr>
                  <w:pStyle w:val="20"/>
                  <w:spacing w:line="360" w:lineRule="auto"/>
                  <w:ind w:left="359" w:hanging="359" w:hangingChars="171"/>
                </w:pPr>
              </w:pPrChange>
            </w:pPr>
            <w:r>
              <w:rPr>
                <w:rFonts w:hint="eastAsia" w:asciiTheme="minorEastAsia" w:hAnsiTheme="minorEastAsia" w:eastAsiaTheme="minorEastAsia" w:cstheme="minorEastAsia"/>
                <w:szCs w:val="21"/>
              </w:rPr>
              <w:t>5. 产品知识支持：负责提供相关产品运维的技术解答、技术资料及咨询；参与部分重要的运维会议并提供专家建议。</w:t>
            </w:r>
          </w:p>
        </w:tc>
      </w:tr>
      <w:tr w14:paraId="5A218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674" w:type="dxa"/>
            <w:vAlign w:val="center"/>
          </w:tcPr>
          <w:p w14:paraId="72904E8C">
            <w:pPr>
              <w:spacing w:line="240" w:lineRule="auto"/>
              <w:jc w:val="both"/>
              <w:rPr>
                <w:rFonts w:asciiTheme="minorEastAsia" w:hAnsiTheme="minorEastAsia" w:eastAsiaTheme="minorEastAsia" w:cstheme="minorEastAsia"/>
                <w:b/>
                <w:bCs/>
                <w:szCs w:val="21"/>
              </w:rPr>
              <w:pPrChange w:id="100" w:author="杨娟" w:date="2026-09-07T15:29:30Z">
                <w:pPr>
                  <w:spacing w:line="360" w:lineRule="auto"/>
                  <w:jc w:val="center"/>
                </w:pPr>
              </w:pPrChange>
            </w:pPr>
            <w:r>
              <w:rPr>
                <w:rFonts w:hint="eastAsia" w:asciiTheme="minorEastAsia" w:hAnsiTheme="minorEastAsia" w:eastAsiaTheme="minorEastAsia" w:cstheme="minorEastAsia"/>
                <w:b/>
                <w:bCs/>
                <w:szCs w:val="21"/>
              </w:rPr>
              <w:t>（2）</w:t>
            </w:r>
          </w:p>
        </w:tc>
        <w:tc>
          <w:tcPr>
            <w:tcW w:w="2693" w:type="dxa"/>
            <w:vAlign w:val="center"/>
          </w:tcPr>
          <w:p w14:paraId="252256D5">
            <w:pPr>
              <w:spacing w:line="240" w:lineRule="auto"/>
              <w:jc w:val="center"/>
              <w:rPr>
                <w:rFonts w:asciiTheme="minorEastAsia" w:hAnsiTheme="minorEastAsia" w:eastAsiaTheme="minorEastAsia" w:cstheme="minorEastAsia"/>
                <w:szCs w:val="21"/>
              </w:rPr>
              <w:pPrChange w:id="101" w:author="杨娟" w:date="2026-09-07T15:29:30Z">
                <w:pPr>
                  <w:spacing w:line="360" w:lineRule="auto"/>
                  <w:jc w:val="center"/>
                </w:pPr>
              </w:pPrChange>
            </w:pPr>
            <w:r>
              <w:rPr>
                <w:rFonts w:hint="eastAsia" w:asciiTheme="minorEastAsia" w:hAnsiTheme="minorEastAsia" w:eastAsiaTheme="minorEastAsia" w:cstheme="minorEastAsia"/>
                <w:szCs w:val="21"/>
              </w:rPr>
              <w:t>虚拟化集群运维</w:t>
            </w:r>
          </w:p>
        </w:tc>
        <w:tc>
          <w:tcPr>
            <w:tcW w:w="5151" w:type="dxa"/>
            <w:shd w:val="clear" w:color="000000" w:fill="FFFFFF"/>
          </w:tcPr>
          <w:p w14:paraId="3169FA87">
            <w:pPr>
              <w:pStyle w:val="20"/>
              <w:numPr>
                <w:ilvl w:val="0"/>
                <w:numId w:val="4"/>
              </w:numPr>
              <w:spacing w:line="240" w:lineRule="auto"/>
              <w:ind w:firstLineChars="0"/>
              <w:rPr>
                <w:rFonts w:asciiTheme="minorEastAsia" w:hAnsiTheme="minorEastAsia" w:eastAsiaTheme="minorEastAsia" w:cstheme="minorEastAsia"/>
                <w:szCs w:val="21"/>
              </w:rPr>
              <w:pPrChange w:id="102" w:author="杨娟" w:date="2026-09-07T15:29:30Z">
                <w:pPr>
                  <w:pStyle w:val="20"/>
                  <w:numPr>
                    <w:ilvl w:val="0"/>
                    <w:numId w:val="4"/>
                  </w:numPr>
                  <w:spacing w:line="360" w:lineRule="auto"/>
                  <w:ind w:firstLineChars="0"/>
                </w:pPr>
              </w:pPrChange>
            </w:pPr>
            <w:r>
              <w:rPr>
                <w:rFonts w:hint="eastAsia" w:asciiTheme="minorEastAsia" w:hAnsiTheme="minorEastAsia" w:eastAsiaTheme="minorEastAsia" w:cstheme="minorEastAsia"/>
                <w:szCs w:val="21"/>
              </w:rPr>
              <w:t>日常维护及健康巡检：负责客户相关设备及产品的技术服务支持，并输出运维月报，包括虚拟机资源划分与回收、虚机模板更新及Vcenter不定更新。</w:t>
            </w:r>
          </w:p>
          <w:p w14:paraId="49BCDC04">
            <w:pPr>
              <w:pStyle w:val="20"/>
              <w:numPr>
                <w:ilvl w:val="0"/>
                <w:numId w:val="4"/>
              </w:numPr>
              <w:spacing w:line="240" w:lineRule="auto"/>
              <w:ind w:firstLineChars="0"/>
              <w:rPr>
                <w:rFonts w:asciiTheme="minorEastAsia" w:hAnsiTheme="minorEastAsia" w:eastAsiaTheme="minorEastAsia" w:cstheme="minorEastAsia"/>
                <w:szCs w:val="21"/>
              </w:rPr>
              <w:pPrChange w:id="103" w:author="杨娟" w:date="2026-09-07T15:29:30Z">
                <w:pPr>
                  <w:pStyle w:val="20"/>
                  <w:numPr>
                    <w:ilvl w:val="0"/>
                    <w:numId w:val="4"/>
                  </w:numPr>
                  <w:spacing w:line="360" w:lineRule="auto"/>
                  <w:ind w:firstLineChars="0"/>
                </w:pPr>
              </w:pPrChange>
            </w:pPr>
            <w:r>
              <w:rPr>
                <w:rFonts w:hint="eastAsia" w:asciiTheme="minorEastAsia" w:hAnsiTheme="minorEastAsia" w:eastAsiaTheme="minorEastAsia" w:cstheme="minorEastAsia"/>
                <w:szCs w:val="21"/>
              </w:rPr>
              <w:t>问题跟踪和升级</w:t>
            </w:r>
            <w:r>
              <w:rPr>
                <w:rFonts w:hint="eastAsia" w:asciiTheme="minorEastAsia" w:hAnsiTheme="minorEastAsia" w:eastAsiaTheme="minorEastAsia" w:cstheme="minorEastAsia"/>
                <w:szCs w:val="21"/>
              </w:rPr>
              <w:tab/>
            </w:r>
          </w:p>
          <w:p w14:paraId="6D517086">
            <w:pPr>
              <w:pStyle w:val="20"/>
              <w:spacing w:line="240" w:lineRule="auto"/>
              <w:ind w:left="360" w:firstLine="0" w:firstLineChars="0"/>
              <w:rPr>
                <w:rFonts w:hint="eastAsia" w:asciiTheme="minorEastAsia" w:hAnsiTheme="minorEastAsia" w:eastAsiaTheme="minorEastAsia" w:cstheme="minorEastAsia"/>
                <w:szCs w:val="21"/>
              </w:rPr>
              <w:pPrChange w:id="104" w:author="杨娟" w:date="2026-09-07T15:29:30Z">
                <w:pPr>
                  <w:pStyle w:val="20"/>
                  <w:spacing w:line="360" w:lineRule="auto"/>
                  <w:ind w:left="360" w:firstLine="0" w:firstLineChars="0"/>
                </w:pPr>
              </w:pPrChange>
            </w:pPr>
            <w:r>
              <w:rPr>
                <w:rFonts w:hint="eastAsia" w:asciiTheme="minorEastAsia" w:hAnsiTheme="minorEastAsia" w:eastAsiaTheme="minorEastAsia" w:cstheme="minorEastAsia"/>
                <w:szCs w:val="21"/>
              </w:rPr>
              <w:t>对工单进行跟进处理，并及时反馈处理结果；包括定期统计故障问题，问题升级负责在第一时间尽快处理客户设备重大故障及疑难故障；负责重大故障处理时的问题单升级、问题单跟踪，及收集问题单相关信息，并配合设备厂家处理故障。</w:t>
            </w:r>
            <w:ins w:id="105" w:author="young jo" w:date="2026-08-27T15:39:00Z">
              <w:r>
                <w:rPr>
                  <w:rFonts w:hint="eastAsia" w:asciiTheme="minorEastAsia" w:hAnsiTheme="minorEastAsia" w:eastAsiaTheme="minorEastAsia" w:cstheme="minorEastAsia"/>
                  <w:szCs w:val="21"/>
                </w:rPr>
                <w:t>故障处理完成后需要</w:t>
              </w:r>
            </w:ins>
            <w:ins w:id="106" w:author="young jo" w:date="2026-08-27T15:40:00Z">
              <w:r>
                <w:rPr>
                  <w:rFonts w:hint="eastAsia" w:asciiTheme="minorEastAsia" w:hAnsiTheme="minorEastAsia" w:eastAsiaTheme="minorEastAsia" w:cstheme="minorEastAsia"/>
                  <w:szCs w:val="21"/>
                </w:rPr>
                <w:t>出具故障报告，分析故障原因及改进策略</w:t>
              </w:r>
            </w:ins>
            <w:ins w:id="107" w:author="郑子龙" w:date="2026-08-31T14:48:40Z">
              <w:r>
                <w:rPr>
                  <w:rFonts w:hint="eastAsia" w:asciiTheme="minorEastAsia" w:hAnsiTheme="minorEastAsia" w:eastAsiaTheme="minorEastAsia" w:cstheme="minorEastAsia"/>
                  <w:szCs w:val="21"/>
                  <w:lang w:eastAsia="zh-CN"/>
                </w:rPr>
                <w:t>，</w:t>
              </w:r>
            </w:ins>
            <w:ins w:id="108" w:author="郑子龙" w:date="2026-08-31T14:48:41Z">
              <w:r>
                <w:rPr>
                  <w:rFonts w:hint="eastAsia" w:asciiTheme="minorEastAsia" w:hAnsiTheme="minorEastAsia" w:eastAsiaTheme="minorEastAsia" w:cstheme="minorEastAsia"/>
                  <w:szCs w:val="21"/>
                  <w:lang w:val="en-US" w:eastAsia="zh-CN"/>
                </w:rPr>
                <w:t>改进</w:t>
              </w:r>
            </w:ins>
            <w:ins w:id="109" w:author="郑子龙" w:date="2026-08-31T14:48:45Z">
              <w:r>
                <w:rPr>
                  <w:rFonts w:hint="eastAsia" w:asciiTheme="minorEastAsia" w:hAnsiTheme="minorEastAsia" w:eastAsiaTheme="minorEastAsia" w:cstheme="minorEastAsia"/>
                  <w:szCs w:val="21"/>
                  <w:lang w:val="en-US" w:eastAsia="zh-CN"/>
                </w:rPr>
                <w:t>方式</w:t>
              </w:r>
            </w:ins>
            <w:ins w:id="110" w:author="郑子龙" w:date="2026-08-31T14:48:46Z">
              <w:r>
                <w:rPr>
                  <w:rFonts w:hint="eastAsia" w:asciiTheme="minorEastAsia" w:hAnsiTheme="minorEastAsia" w:eastAsiaTheme="minorEastAsia" w:cstheme="minorEastAsia"/>
                  <w:szCs w:val="21"/>
                  <w:lang w:val="en-US" w:eastAsia="zh-CN"/>
                </w:rPr>
                <w:t>可</w:t>
              </w:r>
            </w:ins>
            <w:ins w:id="111" w:author="郑子龙" w:date="2026-08-31T14:48:47Z">
              <w:r>
                <w:rPr>
                  <w:rFonts w:hint="eastAsia" w:asciiTheme="minorEastAsia" w:hAnsiTheme="minorEastAsia" w:eastAsiaTheme="minorEastAsia" w:cstheme="minorEastAsia"/>
                  <w:szCs w:val="21"/>
                  <w:lang w:val="en-US" w:eastAsia="zh-CN"/>
                </w:rPr>
                <w:t>直接在</w:t>
              </w:r>
            </w:ins>
            <w:ins w:id="112" w:author="郑子龙" w:date="2026-08-31T14:48:48Z">
              <w:r>
                <w:rPr>
                  <w:rFonts w:hint="eastAsia" w:asciiTheme="minorEastAsia" w:hAnsiTheme="minorEastAsia" w:eastAsiaTheme="minorEastAsia" w:cstheme="minorEastAsia"/>
                  <w:szCs w:val="21"/>
                  <w:lang w:val="en-US" w:eastAsia="zh-CN"/>
                </w:rPr>
                <w:t>数据库</w:t>
              </w:r>
            </w:ins>
            <w:ins w:id="113" w:author="郑子龙" w:date="2026-08-31T14:48:50Z">
              <w:r>
                <w:rPr>
                  <w:rFonts w:hint="eastAsia" w:asciiTheme="minorEastAsia" w:hAnsiTheme="minorEastAsia" w:eastAsiaTheme="minorEastAsia" w:cstheme="minorEastAsia"/>
                  <w:szCs w:val="21"/>
                  <w:lang w:val="en-US" w:eastAsia="zh-CN"/>
                </w:rPr>
                <w:t>层面</w:t>
              </w:r>
            </w:ins>
            <w:ins w:id="114" w:author="郑子龙" w:date="2026-08-31T14:48:51Z">
              <w:r>
                <w:rPr>
                  <w:rFonts w:hint="eastAsia" w:asciiTheme="minorEastAsia" w:hAnsiTheme="minorEastAsia" w:eastAsiaTheme="minorEastAsia" w:cstheme="minorEastAsia"/>
                  <w:szCs w:val="21"/>
                  <w:lang w:val="en-US" w:eastAsia="zh-CN"/>
                </w:rPr>
                <w:t>（</w:t>
              </w:r>
            </w:ins>
            <w:ins w:id="115" w:author="郑子龙" w:date="2026-08-31T14:48:53Z">
              <w:r>
                <w:rPr>
                  <w:rFonts w:hint="eastAsia" w:asciiTheme="minorEastAsia" w:hAnsiTheme="minorEastAsia" w:eastAsiaTheme="minorEastAsia" w:cstheme="minorEastAsia"/>
                  <w:szCs w:val="21"/>
                  <w:lang w:val="en-US" w:eastAsia="zh-CN"/>
                </w:rPr>
                <w:t>无需</w:t>
              </w:r>
            </w:ins>
            <w:ins w:id="116" w:author="郑子龙" w:date="2026-08-31T14:48:54Z">
              <w:r>
                <w:rPr>
                  <w:rFonts w:hint="eastAsia" w:asciiTheme="minorEastAsia" w:hAnsiTheme="minorEastAsia" w:eastAsiaTheme="minorEastAsia" w:cstheme="minorEastAsia"/>
                  <w:szCs w:val="21"/>
                  <w:lang w:val="en-US" w:eastAsia="zh-CN"/>
                </w:rPr>
                <w:t>应用</w:t>
              </w:r>
            </w:ins>
            <w:ins w:id="117" w:author="郑子龙" w:date="2026-08-31T14:48:56Z">
              <w:r>
                <w:rPr>
                  <w:rFonts w:hint="eastAsia" w:asciiTheme="minorEastAsia" w:hAnsiTheme="minorEastAsia" w:eastAsiaTheme="minorEastAsia" w:cstheme="minorEastAsia"/>
                  <w:szCs w:val="21"/>
                  <w:lang w:val="en-US" w:eastAsia="zh-CN"/>
                </w:rPr>
                <w:t>改造）</w:t>
              </w:r>
            </w:ins>
            <w:ins w:id="118" w:author="郑子龙" w:date="2026-08-31T14:48:59Z">
              <w:r>
                <w:rPr>
                  <w:rFonts w:hint="eastAsia" w:asciiTheme="minorEastAsia" w:hAnsiTheme="minorEastAsia" w:eastAsiaTheme="minorEastAsia" w:cstheme="minorEastAsia"/>
                  <w:szCs w:val="21"/>
                  <w:lang w:val="en-US" w:eastAsia="zh-CN"/>
                </w:rPr>
                <w:t>解决</w:t>
              </w:r>
            </w:ins>
            <w:ins w:id="119" w:author="郑子龙" w:date="2026-08-31T14:49:00Z">
              <w:r>
                <w:rPr>
                  <w:rFonts w:hint="eastAsia" w:asciiTheme="minorEastAsia" w:hAnsiTheme="minorEastAsia" w:eastAsiaTheme="minorEastAsia" w:cstheme="minorEastAsia"/>
                  <w:szCs w:val="21"/>
                  <w:lang w:val="en-US" w:eastAsia="zh-CN"/>
                </w:rPr>
                <w:t>的</w:t>
              </w:r>
            </w:ins>
            <w:ins w:id="120" w:author="郑子龙" w:date="2026-08-31T14:49:01Z">
              <w:r>
                <w:rPr>
                  <w:rFonts w:hint="eastAsia" w:asciiTheme="minorEastAsia" w:hAnsiTheme="minorEastAsia" w:eastAsiaTheme="minorEastAsia" w:cstheme="minorEastAsia"/>
                  <w:szCs w:val="21"/>
                  <w:lang w:val="en-US" w:eastAsia="zh-CN"/>
                </w:rPr>
                <w:t>，</w:t>
              </w:r>
            </w:ins>
            <w:ins w:id="121" w:author="郑子龙" w:date="2026-08-31T14:49:02Z">
              <w:r>
                <w:rPr>
                  <w:rFonts w:hint="eastAsia" w:asciiTheme="minorEastAsia" w:hAnsiTheme="minorEastAsia" w:eastAsiaTheme="minorEastAsia" w:cstheme="minorEastAsia"/>
                  <w:szCs w:val="21"/>
                  <w:lang w:val="en-US" w:eastAsia="zh-CN"/>
                </w:rPr>
                <w:t>则</w:t>
              </w:r>
            </w:ins>
            <w:ins w:id="122" w:author="郑子龙" w:date="2026-08-31T14:49:03Z">
              <w:r>
                <w:rPr>
                  <w:rFonts w:hint="eastAsia" w:asciiTheme="minorEastAsia" w:hAnsiTheme="minorEastAsia" w:eastAsiaTheme="minorEastAsia" w:cstheme="minorEastAsia"/>
                  <w:szCs w:val="21"/>
                  <w:lang w:val="en-US" w:eastAsia="zh-CN"/>
                </w:rPr>
                <w:t>由</w:t>
              </w:r>
            </w:ins>
            <w:ins w:id="123" w:author="郑子龙" w:date="2026-08-31T14:49:04Z">
              <w:r>
                <w:rPr>
                  <w:rFonts w:hint="eastAsia" w:asciiTheme="minorEastAsia" w:hAnsiTheme="minorEastAsia" w:eastAsiaTheme="minorEastAsia" w:cstheme="minorEastAsia"/>
                  <w:szCs w:val="21"/>
                  <w:lang w:val="en-US" w:eastAsia="zh-CN"/>
                </w:rPr>
                <w:t>乙方</w:t>
              </w:r>
            </w:ins>
            <w:ins w:id="124" w:author="郑子龙" w:date="2026-08-31T14:49:12Z">
              <w:r>
                <w:rPr>
                  <w:rFonts w:hint="eastAsia" w:asciiTheme="minorEastAsia" w:hAnsiTheme="minorEastAsia" w:eastAsiaTheme="minorEastAsia" w:cstheme="minorEastAsia"/>
                  <w:szCs w:val="21"/>
                  <w:lang w:val="en-US" w:eastAsia="zh-CN"/>
                </w:rPr>
                <w:t>落实</w:t>
              </w:r>
            </w:ins>
            <w:ins w:id="125" w:author="郑子龙" w:date="2026-08-31T14:49:13Z">
              <w:r>
                <w:rPr>
                  <w:rFonts w:hint="eastAsia" w:asciiTheme="minorEastAsia" w:hAnsiTheme="minorEastAsia" w:eastAsiaTheme="minorEastAsia" w:cstheme="minorEastAsia"/>
                  <w:szCs w:val="21"/>
                  <w:lang w:val="en-US" w:eastAsia="zh-CN"/>
                </w:rPr>
                <w:t>改进</w:t>
              </w:r>
            </w:ins>
            <w:ins w:id="126" w:author="郑子龙" w:date="2026-08-31T14:49:25Z">
              <w:r>
                <w:rPr>
                  <w:rFonts w:hint="eastAsia" w:asciiTheme="minorEastAsia" w:hAnsiTheme="minorEastAsia" w:eastAsiaTheme="minorEastAsia" w:cstheme="minorEastAsia"/>
                  <w:szCs w:val="21"/>
                  <w:lang w:val="en-US" w:eastAsia="zh-CN"/>
                </w:rPr>
                <w:t>（</w:t>
              </w:r>
            </w:ins>
            <w:ins w:id="127" w:author="郑子龙" w:date="2026-08-31T14:49:26Z">
              <w:r>
                <w:rPr>
                  <w:rFonts w:hint="eastAsia" w:asciiTheme="minorEastAsia" w:hAnsiTheme="minorEastAsia" w:eastAsiaTheme="minorEastAsia" w:cstheme="minorEastAsia"/>
                  <w:szCs w:val="21"/>
                  <w:lang w:val="en-US" w:eastAsia="zh-CN"/>
                </w:rPr>
                <w:t>改进</w:t>
              </w:r>
            </w:ins>
            <w:ins w:id="128" w:author="郑子龙" w:date="2026-08-31T14:49:27Z">
              <w:r>
                <w:rPr>
                  <w:rFonts w:hint="eastAsia" w:asciiTheme="minorEastAsia" w:hAnsiTheme="minorEastAsia" w:eastAsiaTheme="minorEastAsia" w:cstheme="minorEastAsia"/>
                  <w:szCs w:val="21"/>
                  <w:lang w:val="en-US" w:eastAsia="zh-CN"/>
                </w:rPr>
                <w:t>方案需</w:t>
              </w:r>
            </w:ins>
            <w:ins w:id="129" w:author="郑子龙" w:date="2026-08-31T14:49:28Z">
              <w:r>
                <w:rPr>
                  <w:rFonts w:hint="eastAsia" w:asciiTheme="minorEastAsia" w:hAnsiTheme="minorEastAsia" w:eastAsiaTheme="minorEastAsia" w:cstheme="minorEastAsia"/>
                  <w:szCs w:val="21"/>
                  <w:lang w:val="en-US" w:eastAsia="zh-CN"/>
                </w:rPr>
                <w:t>报</w:t>
              </w:r>
            </w:ins>
            <w:ins w:id="130" w:author="郑子龙" w:date="2026-08-31T14:49:29Z">
              <w:r>
                <w:rPr>
                  <w:rFonts w:hint="eastAsia" w:asciiTheme="minorEastAsia" w:hAnsiTheme="minorEastAsia" w:eastAsiaTheme="minorEastAsia" w:cstheme="minorEastAsia"/>
                  <w:szCs w:val="21"/>
                  <w:lang w:val="en-US" w:eastAsia="zh-CN"/>
                </w:rPr>
                <w:t>甲方</w:t>
              </w:r>
            </w:ins>
            <w:ins w:id="131" w:author="郑子龙" w:date="2026-08-31T14:49:30Z">
              <w:r>
                <w:rPr>
                  <w:rFonts w:hint="eastAsia" w:asciiTheme="minorEastAsia" w:hAnsiTheme="minorEastAsia" w:eastAsiaTheme="minorEastAsia" w:cstheme="minorEastAsia"/>
                  <w:szCs w:val="21"/>
                  <w:lang w:val="en-US" w:eastAsia="zh-CN"/>
                </w:rPr>
                <w:t>审核</w:t>
              </w:r>
            </w:ins>
            <w:ins w:id="132" w:author="郑子龙" w:date="2026-08-31T14:49:31Z">
              <w:r>
                <w:rPr>
                  <w:rFonts w:hint="eastAsia" w:asciiTheme="minorEastAsia" w:hAnsiTheme="minorEastAsia" w:eastAsiaTheme="minorEastAsia" w:cstheme="minorEastAsia"/>
                  <w:szCs w:val="21"/>
                  <w:lang w:val="en-US" w:eastAsia="zh-CN"/>
                </w:rPr>
                <w:t>）</w:t>
              </w:r>
            </w:ins>
            <w:ins w:id="133" w:author="young jo" w:date="2026-08-27T15:40:00Z">
              <w:r>
                <w:rPr>
                  <w:rFonts w:hint="eastAsia" w:asciiTheme="minorEastAsia" w:hAnsiTheme="minorEastAsia" w:eastAsiaTheme="minorEastAsia" w:cstheme="minorEastAsia"/>
                  <w:szCs w:val="21"/>
                </w:rPr>
                <w:t>。</w:t>
              </w:r>
            </w:ins>
          </w:p>
          <w:p w14:paraId="6856B42C">
            <w:pPr>
              <w:pStyle w:val="20"/>
              <w:numPr>
                <w:ilvl w:val="0"/>
                <w:numId w:val="4"/>
              </w:numPr>
              <w:spacing w:line="240" w:lineRule="auto"/>
              <w:ind w:firstLineChars="0"/>
              <w:rPr>
                <w:rFonts w:asciiTheme="minorEastAsia" w:hAnsiTheme="minorEastAsia" w:eastAsiaTheme="minorEastAsia" w:cstheme="minorEastAsia"/>
                <w:szCs w:val="21"/>
              </w:rPr>
              <w:pPrChange w:id="134" w:author="杨娟" w:date="2026-09-07T15:29:30Z">
                <w:pPr>
                  <w:pStyle w:val="20"/>
                  <w:numPr>
                    <w:ilvl w:val="0"/>
                    <w:numId w:val="4"/>
                  </w:numPr>
                  <w:spacing w:line="360" w:lineRule="auto"/>
                  <w:ind w:firstLineChars="0"/>
                </w:pPr>
              </w:pPrChange>
            </w:pPr>
            <w:r>
              <w:rPr>
                <w:rFonts w:hint="eastAsia" w:asciiTheme="minorEastAsia" w:hAnsiTheme="minorEastAsia" w:eastAsiaTheme="minorEastAsia" w:cstheme="minorEastAsia"/>
                <w:szCs w:val="21"/>
              </w:rPr>
              <w:t>文档控制</w:t>
            </w:r>
            <w:r>
              <w:rPr>
                <w:rFonts w:hint="eastAsia" w:asciiTheme="minorEastAsia" w:hAnsiTheme="minorEastAsia" w:eastAsiaTheme="minorEastAsia" w:cstheme="minorEastAsia"/>
                <w:szCs w:val="21"/>
              </w:rPr>
              <w:tab/>
            </w:r>
          </w:p>
          <w:p w14:paraId="614AE09D">
            <w:pPr>
              <w:pStyle w:val="20"/>
              <w:spacing w:line="240" w:lineRule="auto"/>
              <w:ind w:left="360" w:firstLine="0" w:firstLineChars="0"/>
              <w:rPr>
                <w:rFonts w:asciiTheme="minorEastAsia" w:hAnsiTheme="minorEastAsia" w:eastAsiaTheme="minorEastAsia" w:cstheme="minorEastAsia"/>
                <w:szCs w:val="21"/>
              </w:rPr>
              <w:pPrChange w:id="135" w:author="杨娟" w:date="2026-09-07T15:29:30Z">
                <w:pPr>
                  <w:pStyle w:val="20"/>
                  <w:spacing w:line="360" w:lineRule="auto"/>
                  <w:ind w:left="360" w:firstLine="0" w:firstLineChars="0"/>
                </w:pPr>
              </w:pPrChange>
            </w:pPr>
            <w:r>
              <w:rPr>
                <w:rFonts w:hint="eastAsia" w:asciiTheme="minorEastAsia" w:hAnsiTheme="minorEastAsia" w:eastAsiaTheme="minorEastAsia" w:cstheme="minorEastAsia"/>
                <w:szCs w:val="21"/>
              </w:rPr>
              <w:t>负责客户所有设备的例行检查服务及报告输出</w:t>
            </w:r>
          </w:p>
          <w:p w14:paraId="1097BEB4">
            <w:pPr>
              <w:pStyle w:val="20"/>
              <w:spacing w:line="240" w:lineRule="auto"/>
              <w:ind w:left="360" w:firstLine="0" w:firstLineChars="0"/>
              <w:rPr>
                <w:rFonts w:hint="eastAsia" w:asciiTheme="minorEastAsia" w:hAnsiTheme="minorEastAsia" w:eastAsiaTheme="minorEastAsia" w:cstheme="minorEastAsia"/>
                <w:szCs w:val="21"/>
                <w:lang w:eastAsia="zh-CN"/>
              </w:rPr>
              <w:pPrChange w:id="136" w:author="杨娟" w:date="2026-09-07T15:29:30Z">
                <w:pPr>
                  <w:pStyle w:val="20"/>
                  <w:spacing w:line="360" w:lineRule="auto"/>
                  <w:ind w:left="360" w:firstLine="0" w:firstLineChars="0"/>
                </w:pPr>
              </w:pPrChange>
            </w:pPr>
            <w:r>
              <w:rPr>
                <w:rFonts w:hint="eastAsia" w:asciiTheme="minorEastAsia" w:hAnsiTheme="minorEastAsia" w:eastAsiaTheme="minorEastAsia" w:cstheme="minorEastAsia"/>
                <w:szCs w:val="21"/>
              </w:rPr>
              <w:t>负责维护客户相关设备及产品的配置信息的维护包括相关资源的数据梳理及变更、实施、测试方案文档管理</w:t>
            </w:r>
            <w:r>
              <w:rPr>
                <w:rFonts w:hint="eastAsia" w:asciiTheme="minorEastAsia" w:hAnsiTheme="minorEastAsia" w:eastAsiaTheme="minorEastAsia" w:cstheme="minorEastAsia"/>
                <w:szCs w:val="21"/>
              </w:rPr>
              <w:tab/>
            </w:r>
            <w:ins w:id="137" w:author="杨娟" w:date="2026-09-08T09:55:35Z">
              <w:r>
                <w:rPr>
                  <w:rFonts w:hint="eastAsia" w:asciiTheme="minorEastAsia" w:hAnsiTheme="minorEastAsia" w:eastAsiaTheme="minorEastAsia" w:cstheme="minorEastAsia"/>
                  <w:szCs w:val="21"/>
                  <w:lang w:eastAsia="zh-CN"/>
                </w:rPr>
                <w:t>。</w:t>
              </w:r>
            </w:ins>
          </w:p>
          <w:p w14:paraId="287BC6CD">
            <w:pPr>
              <w:pStyle w:val="20"/>
              <w:numPr>
                <w:ilvl w:val="0"/>
                <w:numId w:val="4"/>
              </w:numPr>
              <w:spacing w:line="240" w:lineRule="auto"/>
              <w:ind w:firstLineChars="0"/>
              <w:rPr>
                <w:rFonts w:asciiTheme="minorEastAsia" w:hAnsiTheme="minorEastAsia" w:eastAsiaTheme="minorEastAsia" w:cstheme="minorEastAsia"/>
                <w:szCs w:val="21"/>
              </w:rPr>
              <w:pPrChange w:id="138" w:author="杨娟" w:date="2026-09-07T15:29:30Z">
                <w:pPr>
                  <w:pStyle w:val="20"/>
                  <w:numPr>
                    <w:ilvl w:val="0"/>
                    <w:numId w:val="4"/>
                  </w:numPr>
                  <w:spacing w:line="360" w:lineRule="auto"/>
                  <w:ind w:firstLineChars="0"/>
                </w:pPr>
              </w:pPrChange>
            </w:pPr>
            <w:r>
              <w:rPr>
                <w:rFonts w:hint="eastAsia" w:asciiTheme="minorEastAsia" w:hAnsiTheme="minorEastAsia" w:eastAsiaTheme="minorEastAsia" w:cstheme="minorEastAsia"/>
                <w:szCs w:val="21"/>
              </w:rPr>
              <w:t>服务接口</w:t>
            </w:r>
            <w:r>
              <w:rPr>
                <w:rFonts w:hint="eastAsia" w:asciiTheme="minorEastAsia" w:hAnsiTheme="minorEastAsia" w:eastAsiaTheme="minorEastAsia" w:cstheme="minorEastAsia"/>
                <w:szCs w:val="21"/>
              </w:rPr>
              <w:tab/>
            </w:r>
          </w:p>
          <w:p w14:paraId="2F865DEC">
            <w:pPr>
              <w:pStyle w:val="20"/>
              <w:spacing w:line="240" w:lineRule="auto"/>
              <w:ind w:left="360" w:firstLine="0" w:firstLineChars="0"/>
              <w:rPr>
                <w:rFonts w:hint="eastAsia" w:asciiTheme="minorEastAsia" w:hAnsiTheme="minorEastAsia" w:eastAsiaTheme="minorEastAsia" w:cstheme="minorEastAsia"/>
                <w:szCs w:val="21"/>
                <w:lang w:eastAsia="zh-CN"/>
              </w:rPr>
              <w:pPrChange w:id="139" w:author="杨娟" w:date="2026-09-07T15:29:30Z">
                <w:pPr>
                  <w:pStyle w:val="20"/>
                  <w:spacing w:line="360" w:lineRule="auto"/>
                  <w:ind w:left="360" w:firstLine="0" w:firstLineChars="0"/>
                </w:pPr>
              </w:pPrChange>
            </w:pPr>
            <w:r>
              <w:rPr>
                <w:rFonts w:hint="eastAsia" w:asciiTheme="minorEastAsia" w:hAnsiTheme="minorEastAsia" w:eastAsiaTheme="minorEastAsia" w:cstheme="minorEastAsia"/>
                <w:szCs w:val="21"/>
              </w:rPr>
              <w:t>作为客户产品相关服务的统一接口人</w:t>
            </w:r>
            <w:ins w:id="140" w:author="杨娟" w:date="2026-09-08T09:55:33Z">
              <w:r>
                <w:rPr>
                  <w:rFonts w:hint="eastAsia" w:asciiTheme="minorEastAsia" w:hAnsiTheme="minorEastAsia" w:eastAsiaTheme="minorEastAsia" w:cstheme="minorEastAsia"/>
                  <w:szCs w:val="21"/>
                  <w:lang w:eastAsia="zh-CN"/>
                </w:rPr>
                <w:t>。</w:t>
              </w:r>
            </w:ins>
          </w:p>
          <w:p w14:paraId="50CDEA18">
            <w:pPr>
              <w:pStyle w:val="20"/>
              <w:numPr>
                <w:ilvl w:val="0"/>
                <w:numId w:val="4"/>
              </w:numPr>
              <w:spacing w:line="240" w:lineRule="auto"/>
              <w:ind w:firstLineChars="0"/>
              <w:rPr>
                <w:rFonts w:asciiTheme="minorEastAsia" w:hAnsiTheme="minorEastAsia" w:eastAsiaTheme="minorEastAsia" w:cstheme="minorEastAsia"/>
                <w:szCs w:val="21"/>
              </w:rPr>
              <w:pPrChange w:id="141" w:author="杨娟" w:date="2026-09-07T15:29:30Z">
                <w:pPr>
                  <w:pStyle w:val="20"/>
                  <w:numPr>
                    <w:ilvl w:val="0"/>
                    <w:numId w:val="4"/>
                  </w:numPr>
                  <w:spacing w:line="360" w:lineRule="auto"/>
                  <w:ind w:firstLineChars="0"/>
                </w:pPr>
              </w:pPrChange>
            </w:pPr>
            <w:r>
              <w:rPr>
                <w:rFonts w:hint="eastAsia" w:asciiTheme="minorEastAsia" w:hAnsiTheme="minorEastAsia" w:eastAsiaTheme="minorEastAsia" w:cstheme="minorEastAsia"/>
                <w:szCs w:val="21"/>
              </w:rPr>
              <w:t>产品知识支持</w:t>
            </w:r>
            <w:r>
              <w:rPr>
                <w:rFonts w:hint="eastAsia" w:asciiTheme="minorEastAsia" w:hAnsiTheme="minorEastAsia" w:eastAsiaTheme="minorEastAsia" w:cstheme="minorEastAsia"/>
                <w:szCs w:val="21"/>
              </w:rPr>
              <w:tab/>
            </w:r>
          </w:p>
          <w:p w14:paraId="069A7FE0">
            <w:pPr>
              <w:pStyle w:val="20"/>
              <w:spacing w:line="240" w:lineRule="auto"/>
              <w:ind w:left="360" w:firstLine="0" w:firstLineChars="0"/>
              <w:rPr>
                <w:rFonts w:hint="eastAsia" w:asciiTheme="minorEastAsia" w:hAnsiTheme="minorEastAsia" w:eastAsiaTheme="minorEastAsia" w:cstheme="minorEastAsia"/>
                <w:szCs w:val="21"/>
                <w:lang w:eastAsia="zh-CN"/>
              </w:rPr>
              <w:pPrChange w:id="142" w:author="杨娟" w:date="2026-09-07T15:29:30Z">
                <w:pPr>
                  <w:pStyle w:val="20"/>
                  <w:spacing w:line="360" w:lineRule="auto"/>
                  <w:ind w:left="360" w:firstLine="0" w:firstLineChars="0"/>
                </w:pPr>
              </w:pPrChange>
            </w:pPr>
            <w:r>
              <w:rPr>
                <w:rFonts w:hint="eastAsia" w:asciiTheme="minorEastAsia" w:hAnsiTheme="minorEastAsia" w:eastAsiaTheme="minorEastAsia" w:cstheme="minorEastAsia"/>
                <w:szCs w:val="21"/>
              </w:rPr>
              <w:t>负责提供相关产品运维的技术解答，技术资料及咨询；参与部分重要的运维会议并提供专家建议</w:t>
            </w:r>
            <w:del w:id="143" w:author="杨娟" w:date="2026-09-07T15:21:43Z">
              <w:r>
                <w:rPr>
                  <w:rFonts w:hint="eastAsia" w:asciiTheme="minorEastAsia" w:hAnsiTheme="minorEastAsia" w:eastAsiaTheme="minorEastAsia" w:cstheme="minorEastAsia"/>
                  <w:szCs w:val="21"/>
                </w:rPr>
                <w:delText>、</w:delText>
              </w:r>
            </w:del>
            <w:ins w:id="144" w:author="杨娟" w:date="2026-09-07T15:21:43Z">
              <w:r>
                <w:rPr>
                  <w:rFonts w:hint="eastAsia" w:asciiTheme="minorEastAsia" w:hAnsiTheme="minorEastAsia" w:eastAsiaTheme="minorEastAsia" w:cstheme="minorEastAsia"/>
                  <w:szCs w:val="21"/>
                  <w:lang w:eastAsia="zh-CN"/>
                </w:rPr>
                <w:t>。</w:t>
              </w:r>
            </w:ins>
          </w:p>
          <w:p w14:paraId="70287017">
            <w:pPr>
              <w:pStyle w:val="20"/>
              <w:spacing w:line="240" w:lineRule="auto"/>
              <w:ind w:left="0" w:firstLine="0" w:firstLineChars="0"/>
              <w:rPr>
                <w:rFonts w:asciiTheme="minorEastAsia" w:hAnsiTheme="minorEastAsia" w:eastAsiaTheme="minorEastAsia" w:cstheme="minorEastAsia"/>
                <w:szCs w:val="21"/>
              </w:rPr>
              <w:pPrChange w:id="145" w:author="杨娟" w:date="2026-09-07T15:29:30Z">
                <w:pPr>
                  <w:pStyle w:val="20"/>
                  <w:spacing w:line="360" w:lineRule="auto"/>
                  <w:ind w:left="360" w:firstLine="0" w:firstLineChars="0"/>
                </w:pPr>
              </w:pPrChange>
            </w:pPr>
            <w:ins w:id="146" w:author="杨娟" w:date="2026-09-07T15:22:16Z">
              <w:r>
                <w:rPr>
                  <w:rFonts w:hint="eastAsia" w:asciiTheme="minorEastAsia" w:hAnsiTheme="minorEastAsia" w:eastAsiaTheme="minorEastAsia" w:cstheme="minorEastAsia"/>
                  <w:szCs w:val="21"/>
                  <w:lang w:val="en-US" w:eastAsia="zh-CN"/>
                </w:rPr>
                <w:t>6.</w:t>
              </w:r>
            </w:ins>
            <w:ins w:id="147" w:author="杨娟" w:date="2026-09-07T15:22:12Z">
              <w:r>
                <w:rPr>
                  <w:rFonts w:hint="eastAsia" w:asciiTheme="minorEastAsia" w:hAnsiTheme="minorEastAsia" w:eastAsiaTheme="minorEastAsia" w:cstheme="minorEastAsia"/>
                  <w:szCs w:val="21"/>
                </w:rPr>
                <w:t>安全管理服务工作例会</w:t>
              </w:r>
            </w:ins>
          </w:p>
          <w:p w14:paraId="5A6119A4">
            <w:pPr>
              <w:pStyle w:val="20"/>
              <w:spacing w:line="240" w:lineRule="auto"/>
              <w:ind w:left="360" w:firstLine="0" w:firstLineChars="0"/>
              <w:rPr>
                <w:rFonts w:asciiTheme="minorEastAsia" w:hAnsiTheme="minorEastAsia" w:eastAsiaTheme="minorEastAsia" w:cstheme="minorEastAsia"/>
                <w:szCs w:val="21"/>
              </w:rPr>
              <w:pPrChange w:id="148" w:author="杨娟" w:date="2026-09-07T15:29:30Z">
                <w:pPr>
                  <w:pStyle w:val="20"/>
                  <w:spacing w:line="360" w:lineRule="auto"/>
                  <w:ind w:left="360" w:firstLine="0" w:firstLineChars="0"/>
                </w:pPr>
              </w:pPrChange>
            </w:pPr>
            <w:r>
              <w:rPr>
                <w:rFonts w:hint="eastAsia" w:asciiTheme="minorEastAsia" w:hAnsiTheme="minorEastAsia" w:eastAsiaTheme="minorEastAsia" w:cstheme="minorEastAsia"/>
                <w:szCs w:val="21"/>
              </w:rPr>
              <w:t>每月1日（节假日顺延）前考核方组织召开月度安全管理服务工作例会，对上一考核月度的工作情况进行总结，讨论本月工作计划。</w:t>
            </w:r>
          </w:p>
        </w:tc>
      </w:tr>
      <w:tr w14:paraId="18B6E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674" w:type="dxa"/>
            <w:vAlign w:val="center"/>
          </w:tcPr>
          <w:p w14:paraId="53920929">
            <w:pPr>
              <w:spacing w:line="240" w:lineRule="auto"/>
              <w:jc w:val="both"/>
              <w:rPr>
                <w:rFonts w:asciiTheme="minorEastAsia" w:hAnsiTheme="minorEastAsia" w:eastAsiaTheme="minorEastAsia" w:cstheme="minorEastAsia"/>
                <w:b/>
                <w:bCs/>
                <w:szCs w:val="21"/>
              </w:rPr>
              <w:pPrChange w:id="149" w:author="杨娟" w:date="2026-09-07T15:29:30Z">
                <w:pPr>
                  <w:spacing w:line="360" w:lineRule="auto"/>
                  <w:jc w:val="center"/>
                </w:pPr>
              </w:pPrChange>
            </w:pPr>
            <w:r>
              <w:rPr>
                <w:rFonts w:hint="eastAsia" w:asciiTheme="minorEastAsia" w:hAnsiTheme="minorEastAsia" w:eastAsiaTheme="minorEastAsia" w:cstheme="minorEastAsia"/>
                <w:b/>
                <w:bCs/>
                <w:szCs w:val="21"/>
              </w:rPr>
              <w:t>（3）</w:t>
            </w:r>
          </w:p>
        </w:tc>
        <w:tc>
          <w:tcPr>
            <w:tcW w:w="2693" w:type="dxa"/>
            <w:vAlign w:val="center"/>
          </w:tcPr>
          <w:p w14:paraId="24765844">
            <w:pPr>
              <w:spacing w:line="240" w:lineRule="auto"/>
              <w:rPr>
                <w:rFonts w:asciiTheme="minorEastAsia" w:hAnsiTheme="minorEastAsia" w:eastAsiaTheme="minorEastAsia" w:cstheme="minorEastAsia"/>
                <w:szCs w:val="21"/>
              </w:rPr>
              <w:pPrChange w:id="150" w:author="杨娟" w:date="2026-09-07T15:29:30Z">
                <w:pPr>
                  <w:spacing w:line="360" w:lineRule="auto"/>
                </w:pPr>
              </w:pPrChange>
            </w:pPr>
            <w:r>
              <w:rPr>
                <w:rFonts w:hint="eastAsia" w:asciiTheme="minorEastAsia" w:hAnsiTheme="minorEastAsia" w:eastAsiaTheme="minorEastAsia" w:cstheme="minorEastAsia"/>
                <w:szCs w:val="21"/>
              </w:rPr>
              <w:t>数据库运维</w:t>
            </w:r>
          </w:p>
        </w:tc>
        <w:tc>
          <w:tcPr>
            <w:tcW w:w="5151" w:type="dxa"/>
            <w:shd w:val="clear" w:color="000000" w:fill="FFFFFF"/>
          </w:tcPr>
          <w:p w14:paraId="6B24F188">
            <w:pPr>
              <w:pStyle w:val="20"/>
              <w:numPr>
                <w:ilvl w:val="0"/>
                <w:numId w:val="5"/>
              </w:numPr>
              <w:spacing w:line="240" w:lineRule="auto"/>
              <w:ind w:firstLineChars="0"/>
              <w:rPr>
                <w:rFonts w:asciiTheme="minorEastAsia" w:hAnsiTheme="minorEastAsia" w:eastAsiaTheme="minorEastAsia" w:cstheme="minorEastAsia"/>
                <w:szCs w:val="21"/>
              </w:rPr>
              <w:pPrChange w:id="151" w:author="杨娟" w:date="2026-09-07T15:29:30Z">
                <w:pPr>
                  <w:pStyle w:val="20"/>
                  <w:numPr>
                    <w:ilvl w:val="0"/>
                    <w:numId w:val="5"/>
                  </w:numPr>
                  <w:spacing w:line="360" w:lineRule="auto"/>
                  <w:ind w:firstLineChars="0"/>
                </w:pPr>
              </w:pPrChange>
            </w:pPr>
            <w:r>
              <w:rPr>
                <w:rFonts w:hint="eastAsia" w:asciiTheme="minorEastAsia" w:hAnsiTheme="minorEastAsia" w:eastAsiaTheme="minorEastAsia" w:cstheme="minorEastAsia"/>
                <w:szCs w:val="21"/>
              </w:rPr>
              <w:t>日常维护及健康巡检</w:t>
            </w:r>
            <w:r>
              <w:rPr>
                <w:rFonts w:hint="eastAsia" w:asciiTheme="minorEastAsia" w:hAnsiTheme="minorEastAsia" w:eastAsiaTheme="minorEastAsia" w:cstheme="minorEastAsia"/>
                <w:szCs w:val="21"/>
              </w:rPr>
              <w:tab/>
            </w:r>
          </w:p>
          <w:p w14:paraId="0352DD87">
            <w:pPr>
              <w:pStyle w:val="20"/>
              <w:spacing w:line="240" w:lineRule="auto"/>
              <w:ind w:left="360" w:firstLine="0" w:firstLineChars="0"/>
              <w:rPr>
                <w:rFonts w:hint="eastAsia" w:asciiTheme="minorEastAsia" w:hAnsiTheme="minorEastAsia" w:eastAsiaTheme="minorEastAsia" w:cstheme="minorEastAsia"/>
                <w:szCs w:val="21"/>
                <w:lang w:eastAsia="zh-CN"/>
              </w:rPr>
              <w:pPrChange w:id="152" w:author="杨娟" w:date="2026-09-07T15:29:30Z">
                <w:pPr>
                  <w:pStyle w:val="20"/>
                  <w:spacing w:line="360" w:lineRule="auto"/>
                  <w:ind w:left="360" w:firstLine="0" w:firstLineChars="0"/>
                </w:pPr>
              </w:pPrChange>
            </w:pPr>
            <w:r>
              <w:rPr>
                <w:rFonts w:hint="eastAsia" w:asciiTheme="minorEastAsia" w:hAnsiTheme="minorEastAsia" w:eastAsiaTheme="minorEastAsia" w:cstheme="minorEastAsia"/>
                <w:szCs w:val="21"/>
              </w:rPr>
              <w:t>负责客户相关设备及产品的技术服务支持，并输出运维月报</w:t>
            </w:r>
            <w:ins w:id="153" w:author="杨娟" w:date="2026-09-08T09:55:41Z">
              <w:r>
                <w:rPr>
                  <w:rFonts w:hint="eastAsia" w:asciiTheme="minorEastAsia" w:hAnsiTheme="minorEastAsia" w:eastAsiaTheme="minorEastAsia" w:cstheme="minorEastAsia"/>
                  <w:szCs w:val="21"/>
                  <w:lang w:eastAsia="zh-CN"/>
                </w:rPr>
                <w:t>。</w:t>
              </w:r>
            </w:ins>
          </w:p>
          <w:p w14:paraId="1D0945E8">
            <w:pPr>
              <w:pStyle w:val="20"/>
              <w:numPr>
                <w:ilvl w:val="0"/>
                <w:numId w:val="5"/>
              </w:numPr>
              <w:spacing w:line="240" w:lineRule="auto"/>
              <w:ind w:firstLineChars="0"/>
              <w:rPr>
                <w:rFonts w:asciiTheme="minorEastAsia" w:hAnsiTheme="minorEastAsia" w:eastAsiaTheme="minorEastAsia" w:cstheme="minorEastAsia"/>
                <w:szCs w:val="21"/>
              </w:rPr>
              <w:pPrChange w:id="154" w:author="杨娟" w:date="2026-09-07T15:29:30Z">
                <w:pPr>
                  <w:pStyle w:val="20"/>
                  <w:numPr>
                    <w:ilvl w:val="0"/>
                    <w:numId w:val="5"/>
                  </w:numPr>
                  <w:spacing w:line="360" w:lineRule="auto"/>
                  <w:ind w:firstLineChars="0"/>
                </w:pPr>
              </w:pPrChange>
            </w:pPr>
            <w:r>
              <w:rPr>
                <w:rFonts w:hint="eastAsia" w:asciiTheme="minorEastAsia" w:hAnsiTheme="minorEastAsia" w:eastAsiaTheme="minorEastAsia" w:cstheme="minorEastAsia"/>
                <w:szCs w:val="21"/>
              </w:rPr>
              <w:t>数据库补丁及升级服务</w:t>
            </w:r>
            <w:r>
              <w:rPr>
                <w:rFonts w:hint="eastAsia" w:asciiTheme="minorEastAsia" w:hAnsiTheme="minorEastAsia" w:eastAsiaTheme="minorEastAsia" w:cstheme="minorEastAsia"/>
                <w:szCs w:val="21"/>
              </w:rPr>
              <w:tab/>
            </w:r>
          </w:p>
          <w:p w14:paraId="07CBA22A">
            <w:pPr>
              <w:pStyle w:val="20"/>
              <w:spacing w:line="240" w:lineRule="auto"/>
              <w:ind w:left="360" w:firstLine="0" w:firstLineChars="0"/>
              <w:rPr>
                <w:rFonts w:asciiTheme="minorEastAsia" w:hAnsiTheme="minorEastAsia" w:eastAsiaTheme="minorEastAsia" w:cstheme="minorEastAsia"/>
                <w:szCs w:val="21"/>
              </w:rPr>
              <w:pPrChange w:id="155" w:author="杨娟" w:date="2026-09-07T15:29:30Z">
                <w:pPr>
                  <w:pStyle w:val="20"/>
                  <w:spacing w:line="360" w:lineRule="auto"/>
                  <w:ind w:left="360" w:firstLine="0" w:firstLineChars="0"/>
                </w:pPr>
              </w:pPrChange>
            </w:pPr>
            <w:r>
              <w:rPr>
                <w:rFonts w:hint="eastAsia" w:asciiTheme="minorEastAsia" w:hAnsiTheme="minorEastAsia" w:eastAsiaTheme="minorEastAsia" w:cstheme="minorEastAsia"/>
                <w:szCs w:val="21"/>
              </w:rPr>
              <w:t>在医院提出服务要求后，维护商根据医院</w:t>
            </w:r>
            <w:del w:id="156" w:author="杨娟" w:date="2026-09-07T15:22:34Z">
              <w:r>
                <w:rPr>
                  <w:rFonts w:hint="eastAsia" w:asciiTheme="minorEastAsia" w:hAnsiTheme="minorEastAsia" w:eastAsiaTheme="minorEastAsia" w:cstheme="minorEastAsia"/>
                  <w:szCs w:val="21"/>
                </w:rPr>
                <w:delText>人</w:delText>
              </w:r>
            </w:del>
            <w:r>
              <w:rPr>
                <w:rFonts w:hint="eastAsia" w:asciiTheme="minorEastAsia" w:hAnsiTheme="minorEastAsia" w:eastAsiaTheme="minorEastAsia" w:cstheme="minorEastAsia"/>
                <w:szCs w:val="21"/>
              </w:rPr>
              <w:t>需求评估升级方案的可行性和潜在影响，做好升级前测试和应用及数据备份，制定系统回退方案，确保升级过程安全可靠、升级时间满足医院要求。</w:t>
            </w:r>
          </w:p>
          <w:p w14:paraId="2A18D750">
            <w:pPr>
              <w:pStyle w:val="20"/>
              <w:numPr>
                <w:ilvl w:val="0"/>
                <w:numId w:val="5"/>
              </w:numPr>
              <w:spacing w:line="240" w:lineRule="auto"/>
              <w:ind w:firstLineChars="0"/>
              <w:rPr>
                <w:rFonts w:asciiTheme="minorEastAsia" w:hAnsiTheme="minorEastAsia" w:eastAsiaTheme="minorEastAsia" w:cstheme="minorEastAsia"/>
                <w:szCs w:val="21"/>
              </w:rPr>
              <w:pPrChange w:id="157" w:author="杨娟" w:date="2026-09-07T15:29:30Z">
                <w:pPr>
                  <w:pStyle w:val="20"/>
                  <w:numPr>
                    <w:ilvl w:val="0"/>
                    <w:numId w:val="5"/>
                  </w:numPr>
                  <w:spacing w:line="360" w:lineRule="auto"/>
                  <w:ind w:firstLineChars="0"/>
                </w:pPr>
              </w:pPrChange>
            </w:pPr>
            <w:r>
              <w:rPr>
                <w:rFonts w:hint="eastAsia" w:asciiTheme="minorEastAsia" w:hAnsiTheme="minorEastAsia" w:eastAsiaTheme="minorEastAsia" w:cstheme="minorEastAsia"/>
                <w:szCs w:val="21"/>
              </w:rPr>
              <w:t>数据库备份与恢复方案服务</w:t>
            </w:r>
            <w:r>
              <w:rPr>
                <w:rFonts w:hint="eastAsia" w:asciiTheme="minorEastAsia" w:hAnsiTheme="minorEastAsia" w:eastAsiaTheme="minorEastAsia" w:cstheme="minorEastAsia"/>
                <w:szCs w:val="21"/>
              </w:rPr>
              <w:tab/>
            </w:r>
          </w:p>
          <w:p w14:paraId="1608D86E">
            <w:pPr>
              <w:pStyle w:val="20"/>
              <w:spacing w:line="240" w:lineRule="auto"/>
              <w:ind w:left="360" w:firstLine="0" w:firstLineChars="0"/>
              <w:rPr>
                <w:rFonts w:asciiTheme="minorEastAsia" w:hAnsiTheme="minorEastAsia" w:eastAsiaTheme="minorEastAsia" w:cstheme="minorEastAsia"/>
                <w:szCs w:val="21"/>
              </w:rPr>
              <w:pPrChange w:id="158" w:author="杨娟" w:date="2026-09-07T15:29:30Z">
                <w:pPr>
                  <w:pStyle w:val="20"/>
                  <w:spacing w:line="360" w:lineRule="auto"/>
                  <w:ind w:left="360" w:firstLine="0" w:firstLineChars="0"/>
                </w:pPr>
              </w:pPrChange>
            </w:pPr>
            <w:r>
              <w:rPr>
                <w:rFonts w:hint="eastAsia" w:asciiTheme="minorEastAsia" w:hAnsiTheme="minorEastAsia" w:eastAsiaTheme="minorEastAsia" w:cstheme="minorEastAsia"/>
                <w:szCs w:val="21"/>
              </w:rPr>
              <w:t>维护商向医院提供数据库的备份与恢复的方案设计、操作培训和具体实施。数据库在线备份和恢复解决方案是采用数据库专用备份工具完成数据库的在线备份和恢复，满足数据库快速的备份和恢复要求。</w:t>
            </w:r>
          </w:p>
          <w:p w14:paraId="6C63A88F">
            <w:pPr>
              <w:pStyle w:val="20"/>
              <w:numPr>
                <w:ilvl w:val="0"/>
                <w:numId w:val="5"/>
              </w:numPr>
              <w:spacing w:line="240" w:lineRule="auto"/>
              <w:ind w:firstLineChars="0"/>
              <w:rPr>
                <w:rFonts w:asciiTheme="minorEastAsia" w:hAnsiTheme="minorEastAsia" w:eastAsiaTheme="minorEastAsia" w:cstheme="minorEastAsia"/>
                <w:szCs w:val="21"/>
              </w:rPr>
              <w:pPrChange w:id="159" w:author="杨娟" w:date="2026-09-07T15:29:30Z">
                <w:pPr>
                  <w:pStyle w:val="20"/>
                  <w:numPr>
                    <w:ilvl w:val="0"/>
                    <w:numId w:val="5"/>
                  </w:numPr>
                  <w:spacing w:line="360" w:lineRule="auto"/>
                  <w:ind w:firstLineChars="0"/>
                </w:pPr>
              </w:pPrChange>
            </w:pPr>
            <w:r>
              <w:rPr>
                <w:rFonts w:hint="eastAsia" w:asciiTheme="minorEastAsia" w:hAnsiTheme="minorEastAsia" w:eastAsiaTheme="minorEastAsia" w:cstheme="minorEastAsia"/>
                <w:szCs w:val="21"/>
              </w:rPr>
              <w:t>问题跟踪和升级</w:t>
            </w:r>
            <w:r>
              <w:rPr>
                <w:rFonts w:hint="eastAsia" w:asciiTheme="minorEastAsia" w:hAnsiTheme="minorEastAsia" w:eastAsiaTheme="minorEastAsia" w:cstheme="minorEastAsia"/>
                <w:szCs w:val="21"/>
              </w:rPr>
              <w:tab/>
            </w:r>
          </w:p>
          <w:p w14:paraId="4646636B">
            <w:pPr>
              <w:pStyle w:val="20"/>
              <w:spacing w:line="240" w:lineRule="auto"/>
              <w:ind w:left="360" w:firstLine="0" w:firstLineChars="0"/>
              <w:rPr>
                <w:rFonts w:asciiTheme="minorEastAsia" w:hAnsiTheme="minorEastAsia" w:eastAsiaTheme="minorEastAsia" w:cstheme="minorEastAsia"/>
                <w:szCs w:val="21"/>
              </w:rPr>
              <w:pPrChange w:id="160" w:author="杨娟" w:date="2026-09-07T15:29:30Z">
                <w:pPr>
                  <w:pStyle w:val="20"/>
                  <w:spacing w:line="360" w:lineRule="auto"/>
                  <w:ind w:left="360" w:firstLine="0" w:firstLineChars="0"/>
                </w:pPr>
              </w:pPrChange>
            </w:pPr>
            <w:r>
              <w:rPr>
                <w:rFonts w:hint="eastAsia" w:asciiTheme="minorEastAsia" w:hAnsiTheme="minorEastAsia" w:eastAsiaTheme="minorEastAsia" w:cstheme="minorEastAsia"/>
                <w:szCs w:val="21"/>
              </w:rPr>
              <w:t>对工单进行跟进处理，并及时反馈处理结果；包括定期统计故障问题，问题升级负责在第一时间尽快处理客户设备重大故障及疑难故障；负责重大故障处理时的问题单升级、问题单跟踪，及收集问题单相关信息，并配合设备厂家处理故障。</w:t>
            </w:r>
          </w:p>
          <w:p w14:paraId="1560E840">
            <w:pPr>
              <w:pStyle w:val="20"/>
              <w:numPr>
                <w:ilvl w:val="0"/>
                <w:numId w:val="5"/>
              </w:numPr>
              <w:spacing w:line="240" w:lineRule="auto"/>
              <w:ind w:firstLineChars="0"/>
              <w:rPr>
                <w:rFonts w:asciiTheme="minorEastAsia" w:hAnsiTheme="minorEastAsia" w:eastAsiaTheme="minorEastAsia" w:cstheme="minorEastAsia"/>
                <w:szCs w:val="21"/>
              </w:rPr>
              <w:pPrChange w:id="161" w:author="杨娟" w:date="2026-09-07T15:29:30Z">
                <w:pPr>
                  <w:pStyle w:val="20"/>
                  <w:numPr>
                    <w:ilvl w:val="0"/>
                    <w:numId w:val="5"/>
                  </w:numPr>
                  <w:spacing w:line="360" w:lineRule="auto"/>
                  <w:ind w:firstLineChars="0"/>
                </w:pPr>
              </w:pPrChange>
            </w:pPr>
            <w:bookmarkStart w:id="4" w:name="OLE_LINK8"/>
            <w:r>
              <w:rPr>
                <w:rFonts w:hint="eastAsia" w:asciiTheme="minorEastAsia" w:hAnsiTheme="minorEastAsia" w:eastAsiaTheme="minorEastAsia" w:cstheme="minorEastAsia"/>
                <w:szCs w:val="21"/>
              </w:rPr>
              <w:t>例行检查</w:t>
            </w:r>
            <w:bookmarkEnd w:id="4"/>
            <w:r>
              <w:rPr>
                <w:rFonts w:hint="eastAsia" w:asciiTheme="minorEastAsia" w:hAnsiTheme="minorEastAsia" w:eastAsiaTheme="minorEastAsia" w:cstheme="minorEastAsia"/>
                <w:szCs w:val="21"/>
              </w:rPr>
              <w:tab/>
            </w:r>
          </w:p>
          <w:p w14:paraId="41BA93B3">
            <w:pPr>
              <w:pStyle w:val="20"/>
              <w:spacing w:line="240" w:lineRule="auto"/>
              <w:ind w:left="360" w:firstLine="0" w:firstLineChars="0"/>
              <w:rPr>
                <w:rFonts w:hint="eastAsia" w:asciiTheme="minorEastAsia" w:hAnsiTheme="minorEastAsia" w:eastAsiaTheme="minorEastAsia" w:cstheme="minorEastAsia"/>
                <w:szCs w:val="21"/>
              </w:rPr>
              <w:pPrChange w:id="162" w:author="杨娟" w:date="2026-09-07T15:29:30Z">
                <w:pPr>
                  <w:pStyle w:val="20"/>
                  <w:spacing w:line="360" w:lineRule="auto"/>
                  <w:ind w:left="360" w:firstLine="0" w:firstLineChars="0"/>
                </w:pPr>
              </w:pPrChange>
            </w:pPr>
            <w:r>
              <w:rPr>
                <w:rFonts w:hint="eastAsia" w:asciiTheme="minorEastAsia" w:hAnsiTheme="minorEastAsia" w:eastAsiaTheme="minorEastAsia" w:cstheme="minorEastAsia"/>
                <w:szCs w:val="21"/>
              </w:rPr>
              <w:t>通过该项服务，对系统的当前运行状况有详细的了解，对巡检中发现的问题可以及时采取预防性措施，降低故障发生的概率，提高系统的可靠性。提供季度巡检报告。</w:t>
            </w:r>
            <w:ins w:id="163" w:author="young jo" w:date="2026-08-27T15:40:00Z">
              <w:r>
                <w:rPr>
                  <w:rFonts w:hint="eastAsia" w:asciiTheme="minorEastAsia" w:hAnsiTheme="minorEastAsia" w:eastAsiaTheme="minorEastAsia" w:cstheme="minorEastAsia"/>
                  <w:szCs w:val="21"/>
                </w:rPr>
                <w:t>须</w:t>
              </w:r>
            </w:ins>
            <w:ins w:id="164" w:author="young jo" w:date="2026-08-27T15:41:00Z">
              <w:r>
                <w:rPr>
                  <w:rFonts w:hint="eastAsia" w:asciiTheme="minorEastAsia" w:hAnsiTheme="minorEastAsia" w:eastAsiaTheme="minorEastAsia" w:cstheme="minorEastAsia"/>
                  <w:szCs w:val="21"/>
                </w:rPr>
                <w:t>告知甲方例行检查的</w:t>
              </w:r>
            </w:ins>
            <w:ins w:id="165" w:author="young jo" w:date="2026-08-27T15:42:00Z">
              <w:r>
                <w:rPr>
                  <w:rFonts w:hint="eastAsia" w:asciiTheme="minorEastAsia" w:hAnsiTheme="minorEastAsia" w:eastAsiaTheme="minorEastAsia" w:cstheme="minorEastAsia"/>
                  <w:szCs w:val="21"/>
                </w:rPr>
                <w:t>细节、参数、标准，和甲方一起讨论优化例行检查</w:t>
              </w:r>
            </w:ins>
            <w:ins w:id="166" w:author="young jo" w:date="2026-08-27T15:43:00Z">
              <w:r>
                <w:rPr>
                  <w:rFonts w:hint="eastAsia" w:asciiTheme="minorEastAsia" w:hAnsiTheme="minorEastAsia" w:eastAsiaTheme="minorEastAsia" w:cstheme="minorEastAsia"/>
                  <w:szCs w:val="21"/>
                </w:rPr>
                <w:t>方案。</w:t>
              </w:r>
            </w:ins>
          </w:p>
          <w:p w14:paraId="2DC11990">
            <w:pPr>
              <w:pStyle w:val="20"/>
              <w:numPr>
                <w:ilvl w:val="0"/>
                <w:numId w:val="5"/>
              </w:numPr>
              <w:spacing w:line="240" w:lineRule="auto"/>
              <w:ind w:firstLineChars="0"/>
              <w:rPr>
                <w:rFonts w:asciiTheme="minorEastAsia" w:hAnsiTheme="minorEastAsia" w:eastAsiaTheme="minorEastAsia" w:cstheme="minorEastAsia"/>
                <w:szCs w:val="21"/>
              </w:rPr>
              <w:pPrChange w:id="167" w:author="杨娟" w:date="2026-09-07T15:29:30Z">
                <w:pPr>
                  <w:pStyle w:val="20"/>
                  <w:numPr>
                    <w:ilvl w:val="0"/>
                    <w:numId w:val="5"/>
                  </w:numPr>
                  <w:spacing w:line="360" w:lineRule="auto"/>
                  <w:ind w:firstLineChars="0"/>
                </w:pPr>
              </w:pPrChange>
            </w:pPr>
            <w:r>
              <w:rPr>
                <w:rFonts w:hint="eastAsia" w:asciiTheme="minorEastAsia" w:hAnsiTheme="minorEastAsia" w:eastAsiaTheme="minorEastAsia" w:cstheme="minorEastAsia"/>
                <w:szCs w:val="21"/>
              </w:rPr>
              <w:t>文档管理</w:t>
            </w:r>
            <w:r>
              <w:rPr>
                <w:rFonts w:hint="eastAsia" w:asciiTheme="minorEastAsia" w:hAnsiTheme="minorEastAsia" w:eastAsiaTheme="minorEastAsia" w:cstheme="minorEastAsia"/>
                <w:szCs w:val="21"/>
              </w:rPr>
              <w:tab/>
            </w:r>
          </w:p>
          <w:p w14:paraId="63FE737D">
            <w:pPr>
              <w:pStyle w:val="20"/>
              <w:spacing w:line="240" w:lineRule="auto"/>
              <w:ind w:left="360" w:firstLine="0" w:firstLineChars="0"/>
              <w:rPr>
                <w:rFonts w:hint="eastAsia" w:asciiTheme="minorEastAsia" w:hAnsiTheme="minorEastAsia" w:eastAsiaTheme="minorEastAsia" w:cstheme="minorEastAsia"/>
                <w:szCs w:val="21"/>
                <w:lang w:eastAsia="zh-CN"/>
              </w:rPr>
              <w:pPrChange w:id="168" w:author="杨娟" w:date="2026-09-07T15:29:30Z">
                <w:pPr>
                  <w:pStyle w:val="20"/>
                  <w:spacing w:line="360" w:lineRule="auto"/>
                  <w:ind w:left="360" w:firstLine="0" w:firstLineChars="0"/>
                </w:pPr>
              </w:pPrChange>
            </w:pPr>
            <w:r>
              <w:rPr>
                <w:rFonts w:hint="eastAsia" w:asciiTheme="minorEastAsia" w:hAnsiTheme="minorEastAsia" w:eastAsiaTheme="minorEastAsia" w:cstheme="minorEastAsia"/>
                <w:szCs w:val="21"/>
              </w:rPr>
              <w:t>负责维护客户相关设备及产品的配置信息的维护</w:t>
            </w:r>
            <w:ins w:id="169" w:author="杨娟" w:date="2026-09-07T15:24:02Z">
              <w:r>
                <w:rPr>
                  <w:rFonts w:hint="eastAsia" w:asciiTheme="minorEastAsia" w:hAnsiTheme="minorEastAsia" w:eastAsiaTheme="minorEastAsia" w:cstheme="minorEastAsia"/>
                  <w:szCs w:val="21"/>
                  <w:lang w:eastAsia="zh-CN"/>
                </w:rPr>
                <w:t>。</w:t>
              </w:r>
            </w:ins>
          </w:p>
          <w:p w14:paraId="33A17BDF">
            <w:pPr>
              <w:pStyle w:val="20"/>
              <w:numPr>
                <w:ilvl w:val="0"/>
                <w:numId w:val="5"/>
              </w:numPr>
              <w:spacing w:line="240" w:lineRule="auto"/>
              <w:ind w:firstLineChars="0"/>
              <w:rPr>
                <w:rFonts w:asciiTheme="minorEastAsia" w:hAnsiTheme="minorEastAsia" w:eastAsiaTheme="minorEastAsia" w:cstheme="minorEastAsia"/>
                <w:szCs w:val="21"/>
              </w:rPr>
              <w:pPrChange w:id="170" w:author="杨娟" w:date="2026-09-07T15:29:30Z">
                <w:pPr>
                  <w:pStyle w:val="20"/>
                  <w:numPr>
                    <w:ilvl w:val="0"/>
                    <w:numId w:val="5"/>
                  </w:numPr>
                  <w:spacing w:line="360" w:lineRule="auto"/>
                  <w:ind w:firstLineChars="0"/>
                </w:pPr>
              </w:pPrChange>
            </w:pPr>
            <w:r>
              <w:rPr>
                <w:rFonts w:hint="eastAsia" w:asciiTheme="minorEastAsia" w:hAnsiTheme="minorEastAsia" w:eastAsiaTheme="minorEastAsia" w:cstheme="minorEastAsia"/>
                <w:szCs w:val="21"/>
              </w:rPr>
              <w:t>服务接口</w:t>
            </w:r>
            <w:r>
              <w:rPr>
                <w:rFonts w:hint="eastAsia" w:asciiTheme="minorEastAsia" w:hAnsiTheme="minorEastAsia" w:eastAsiaTheme="minorEastAsia" w:cstheme="minorEastAsia"/>
                <w:szCs w:val="21"/>
              </w:rPr>
              <w:tab/>
            </w:r>
          </w:p>
          <w:p w14:paraId="5519DE58">
            <w:pPr>
              <w:pStyle w:val="20"/>
              <w:spacing w:line="240" w:lineRule="auto"/>
              <w:ind w:left="360" w:firstLine="0" w:firstLineChars="0"/>
              <w:rPr>
                <w:rFonts w:hint="eastAsia" w:asciiTheme="minorEastAsia" w:hAnsiTheme="minorEastAsia" w:eastAsiaTheme="minorEastAsia" w:cstheme="minorEastAsia"/>
                <w:szCs w:val="21"/>
                <w:lang w:eastAsia="zh-CN"/>
              </w:rPr>
              <w:pPrChange w:id="171" w:author="杨娟" w:date="2026-09-07T15:29:30Z">
                <w:pPr>
                  <w:pStyle w:val="20"/>
                  <w:spacing w:line="360" w:lineRule="auto"/>
                  <w:ind w:left="360" w:firstLine="0" w:firstLineChars="0"/>
                </w:pPr>
              </w:pPrChange>
            </w:pPr>
            <w:r>
              <w:rPr>
                <w:rFonts w:hint="eastAsia" w:asciiTheme="minorEastAsia" w:hAnsiTheme="minorEastAsia" w:eastAsiaTheme="minorEastAsia" w:cstheme="minorEastAsia"/>
                <w:szCs w:val="21"/>
              </w:rPr>
              <w:t>作为客户产品相关服务的统一接口人</w:t>
            </w:r>
            <w:ins w:id="172" w:author="杨娟" w:date="2026-09-07T15:24:03Z">
              <w:r>
                <w:rPr>
                  <w:rFonts w:hint="eastAsia" w:asciiTheme="minorEastAsia" w:hAnsiTheme="minorEastAsia" w:eastAsiaTheme="minorEastAsia" w:cstheme="minorEastAsia"/>
                  <w:szCs w:val="21"/>
                  <w:lang w:eastAsia="zh-CN"/>
                </w:rPr>
                <w:t>。</w:t>
              </w:r>
            </w:ins>
          </w:p>
          <w:p w14:paraId="5C73C8FB">
            <w:pPr>
              <w:pStyle w:val="20"/>
              <w:numPr>
                <w:ilvl w:val="0"/>
                <w:numId w:val="5"/>
              </w:numPr>
              <w:spacing w:line="240" w:lineRule="auto"/>
              <w:ind w:firstLineChars="0"/>
              <w:rPr>
                <w:rFonts w:asciiTheme="minorEastAsia" w:hAnsiTheme="minorEastAsia" w:eastAsiaTheme="minorEastAsia" w:cstheme="minorEastAsia"/>
                <w:szCs w:val="21"/>
              </w:rPr>
              <w:pPrChange w:id="173" w:author="杨娟" w:date="2026-09-07T15:29:30Z">
                <w:pPr>
                  <w:pStyle w:val="20"/>
                  <w:numPr>
                    <w:ilvl w:val="0"/>
                    <w:numId w:val="5"/>
                  </w:numPr>
                  <w:spacing w:line="360" w:lineRule="auto"/>
                  <w:ind w:firstLineChars="0"/>
                </w:pPr>
              </w:pPrChange>
            </w:pPr>
            <w:r>
              <w:rPr>
                <w:rFonts w:hint="eastAsia" w:asciiTheme="minorEastAsia" w:hAnsiTheme="minorEastAsia" w:eastAsiaTheme="minorEastAsia" w:cstheme="minorEastAsia"/>
                <w:szCs w:val="21"/>
              </w:rPr>
              <w:t>产品知识支持</w:t>
            </w:r>
            <w:r>
              <w:rPr>
                <w:rFonts w:hint="eastAsia" w:asciiTheme="minorEastAsia" w:hAnsiTheme="minorEastAsia" w:eastAsiaTheme="minorEastAsia" w:cstheme="minorEastAsia"/>
                <w:szCs w:val="21"/>
              </w:rPr>
              <w:tab/>
            </w:r>
          </w:p>
          <w:p w14:paraId="60F23E6A">
            <w:pPr>
              <w:pStyle w:val="20"/>
              <w:spacing w:line="240" w:lineRule="auto"/>
              <w:ind w:left="360" w:firstLine="0" w:firstLineChars="0"/>
              <w:rPr>
                <w:rFonts w:hint="eastAsia" w:asciiTheme="minorEastAsia" w:hAnsiTheme="minorEastAsia" w:eastAsiaTheme="minorEastAsia" w:cstheme="minorEastAsia"/>
                <w:szCs w:val="21"/>
                <w:lang w:eastAsia="zh-CN"/>
              </w:rPr>
              <w:pPrChange w:id="174" w:author="杨娟" w:date="2026-09-07T15:29:30Z">
                <w:pPr>
                  <w:pStyle w:val="20"/>
                  <w:spacing w:line="360" w:lineRule="auto"/>
                  <w:ind w:left="360" w:firstLine="0" w:firstLineChars="0"/>
                </w:pPr>
              </w:pPrChange>
            </w:pPr>
            <w:r>
              <w:rPr>
                <w:rFonts w:hint="eastAsia" w:asciiTheme="minorEastAsia" w:hAnsiTheme="minorEastAsia" w:eastAsiaTheme="minorEastAsia" w:cstheme="minorEastAsia"/>
                <w:szCs w:val="21"/>
              </w:rPr>
              <w:t>负责提供相关产品运维的技术解答，技术资料及咨询；参与部分重要的运维会议并提供专家建议</w:t>
            </w:r>
            <w:ins w:id="175" w:author="杨娟" w:date="2026-09-07T15:24:05Z">
              <w:r>
                <w:rPr>
                  <w:rFonts w:hint="eastAsia" w:asciiTheme="minorEastAsia" w:hAnsiTheme="minorEastAsia" w:eastAsiaTheme="minorEastAsia" w:cstheme="minorEastAsia"/>
                  <w:szCs w:val="21"/>
                  <w:lang w:eastAsia="zh-CN"/>
                </w:rPr>
                <w:t>。</w:t>
              </w:r>
            </w:ins>
          </w:p>
          <w:p w14:paraId="485164AA">
            <w:pPr>
              <w:pStyle w:val="20"/>
              <w:numPr>
                <w:ilvl w:val="0"/>
                <w:numId w:val="5"/>
              </w:numPr>
              <w:spacing w:line="240" w:lineRule="auto"/>
              <w:ind w:firstLineChars="0"/>
              <w:rPr>
                <w:rFonts w:asciiTheme="minorEastAsia" w:hAnsiTheme="minorEastAsia" w:eastAsiaTheme="minorEastAsia" w:cstheme="minorEastAsia"/>
                <w:szCs w:val="21"/>
              </w:rPr>
              <w:pPrChange w:id="176" w:author="杨娟" w:date="2026-09-07T15:29:30Z">
                <w:pPr>
                  <w:pStyle w:val="20"/>
                  <w:numPr>
                    <w:ilvl w:val="0"/>
                    <w:numId w:val="5"/>
                  </w:numPr>
                  <w:spacing w:line="360" w:lineRule="auto"/>
                  <w:ind w:firstLineChars="0"/>
                </w:pPr>
              </w:pPrChange>
            </w:pPr>
            <w:r>
              <w:rPr>
                <w:rFonts w:hint="eastAsia" w:asciiTheme="minorEastAsia" w:hAnsiTheme="minorEastAsia" w:eastAsiaTheme="minorEastAsia" w:cstheme="minorEastAsia"/>
                <w:szCs w:val="21"/>
              </w:rPr>
              <w:t>业务规则协助</w:t>
            </w:r>
            <w:r>
              <w:rPr>
                <w:rFonts w:hint="eastAsia" w:asciiTheme="minorEastAsia" w:hAnsiTheme="minorEastAsia" w:eastAsiaTheme="minorEastAsia" w:cstheme="minorEastAsia"/>
                <w:szCs w:val="21"/>
              </w:rPr>
              <w:tab/>
            </w:r>
          </w:p>
          <w:p w14:paraId="758FA6C5">
            <w:pPr>
              <w:pStyle w:val="20"/>
              <w:spacing w:line="240" w:lineRule="auto"/>
              <w:ind w:left="360" w:firstLine="0" w:firstLineChars="0"/>
              <w:rPr>
                <w:rFonts w:hint="eastAsia" w:asciiTheme="minorEastAsia" w:hAnsiTheme="minorEastAsia" w:eastAsiaTheme="minorEastAsia" w:cstheme="minorEastAsia"/>
                <w:szCs w:val="21"/>
                <w:lang w:eastAsia="zh-CN"/>
              </w:rPr>
              <w:pPrChange w:id="177" w:author="杨娟" w:date="2026-09-07T15:29:30Z">
                <w:pPr>
                  <w:pStyle w:val="20"/>
                  <w:spacing w:line="360" w:lineRule="auto"/>
                  <w:ind w:left="360" w:firstLine="0" w:firstLineChars="0"/>
                </w:pPr>
              </w:pPrChange>
            </w:pPr>
            <w:r>
              <w:rPr>
                <w:rFonts w:hint="eastAsia" w:asciiTheme="minorEastAsia" w:hAnsiTheme="minorEastAsia" w:eastAsiaTheme="minorEastAsia" w:cstheme="minorEastAsia"/>
                <w:szCs w:val="21"/>
              </w:rPr>
              <w:t>协助客户制定不同业务数据库之间的数据访问和操作规则，定义不同的业务视图和权限访问</w:t>
            </w:r>
            <w:ins w:id="178" w:author="杨娟" w:date="2026-09-07T15:24:07Z">
              <w:r>
                <w:rPr>
                  <w:rFonts w:hint="eastAsia" w:asciiTheme="minorEastAsia" w:hAnsiTheme="minorEastAsia" w:eastAsiaTheme="minorEastAsia" w:cstheme="minorEastAsia"/>
                  <w:szCs w:val="21"/>
                  <w:lang w:eastAsia="zh-CN"/>
                </w:rPr>
                <w:t>。</w:t>
              </w:r>
            </w:ins>
          </w:p>
          <w:p w14:paraId="22FDCBAE">
            <w:pPr>
              <w:pStyle w:val="20"/>
              <w:numPr>
                <w:ilvl w:val="0"/>
                <w:numId w:val="5"/>
              </w:numPr>
              <w:spacing w:line="240" w:lineRule="auto"/>
              <w:ind w:firstLineChars="0"/>
              <w:rPr>
                <w:rFonts w:asciiTheme="minorEastAsia" w:hAnsiTheme="minorEastAsia" w:eastAsiaTheme="minorEastAsia" w:cstheme="minorEastAsia"/>
                <w:szCs w:val="21"/>
              </w:rPr>
              <w:pPrChange w:id="179" w:author="杨娟" w:date="2026-09-07T15:29:30Z">
                <w:pPr>
                  <w:pStyle w:val="20"/>
                  <w:numPr>
                    <w:ilvl w:val="0"/>
                    <w:numId w:val="5"/>
                  </w:numPr>
                  <w:spacing w:line="360" w:lineRule="auto"/>
                  <w:ind w:firstLineChars="0"/>
                </w:pPr>
              </w:pPrChange>
            </w:pPr>
            <w:r>
              <w:rPr>
                <w:rFonts w:hint="eastAsia" w:asciiTheme="minorEastAsia" w:hAnsiTheme="minorEastAsia" w:eastAsiaTheme="minorEastAsia" w:cstheme="minorEastAsia"/>
                <w:szCs w:val="21"/>
              </w:rPr>
              <w:t>问题跟踪和升级</w:t>
            </w:r>
            <w:r>
              <w:rPr>
                <w:rFonts w:hint="eastAsia" w:asciiTheme="minorEastAsia" w:hAnsiTheme="minorEastAsia" w:eastAsiaTheme="minorEastAsia" w:cstheme="minorEastAsia"/>
                <w:szCs w:val="21"/>
              </w:rPr>
              <w:tab/>
            </w:r>
          </w:p>
          <w:p w14:paraId="7D7B8C47">
            <w:pPr>
              <w:pStyle w:val="20"/>
              <w:spacing w:line="240" w:lineRule="auto"/>
              <w:ind w:left="360" w:firstLine="0" w:firstLineChars="0"/>
              <w:rPr>
                <w:rFonts w:asciiTheme="minorEastAsia" w:hAnsiTheme="minorEastAsia" w:eastAsiaTheme="minorEastAsia" w:cstheme="minorEastAsia"/>
                <w:szCs w:val="21"/>
              </w:rPr>
              <w:pPrChange w:id="180" w:author="杨娟" w:date="2026-09-07T15:29:30Z">
                <w:pPr>
                  <w:pStyle w:val="20"/>
                  <w:spacing w:line="360" w:lineRule="auto"/>
                  <w:ind w:left="360" w:firstLine="0" w:firstLineChars="0"/>
                </w:pPr>
              </w:pPrChange>
            </w:pPr>
            <w:r>
              <w:rPr>
                <w:rFonts w:hint="eastAsia" w:asciiTheme="minorEastAsia" w:hAnsiTheme="minorEastAsia" w:eastAsiaTheme="minorEastAsia" w:cstheme="minorEastAsia"/>
                <w:szCs w:val="21"/>
              </w:rPr>
              <w:t>负责在第一时间尽快处理客户设备重大故障及疑难故障；负责重大故障处理时的问题单升级、问题单跟踪，及收集问题单相关信息，并配合设备厂家处理故障。</w:t>
            </w:r>
          </w:p>
          <w:p w14:paraId="07C1773B">
            <w:pPr>
              <w:pStyle w:val="20"/>
              <w:numPr>
                <w:ilvl w:val="0"/>
                <w:numId w:val="5"/>
              </w:numPr>
              <w:spacing w:line="240" w:lineRule="auto"/>
              <w:ind w:firstLineChars="0"/>
              <w:rPr>
                <w:rFonts w:asciiTheme="minorEastAsia" w:hAnsiTheme="minorEastAsia" w:eastAsiaTheme="minorEastAsia" w:cstheme="minorEastAsia"/>
                <w:szCs w:val="21"/>
              </w:rPr>
              <w:pPrChange w:id="181" w:author="杨娟" w:date="2026-09-07T15:29:30Z">
                <w:pPr>
                  <w:pStyle w:val="20"/>
                  <w:numPr>
                    <w:ilvl w:val="0"/>
                    <w:numId w:val="5"/>
                  </w:numPr>
                  <w:spacing w:line="360" w:lineRule="auto"/>
                  <w:ind w:firstLineChars="0"/>
                </w:pPr>
              </w:pPrChange>
            </w:pPr>
            <w:r>
              <w:rPr>
                <w:rFonts w:hint="eastAsia" w:asciiTheme="minorEastAsia" w:hAnsiTheme="minorEastAsia" w:eastAsiaTheme="minorEastAsia" w:cstheme="minorEastAsia"/>
                <w:szCs w:val="21"/>
              </w:rPr>
              <w:t>文档管理</w:t>
            </w:r>
            <w:r>
              <w:rPr>
                <w:rFonts w:hint="eastAsia" w:asciiTheme="minorEastAsia" w:hAnsiTheme="minorEastAsia" w:eastAsiaTheme="minorEastAsia" w:cstheme="minorEastAsia"/>
                <w:szCs w:val="21"/>
              </w:rPr>
              <w:tab/>
            </w:r>
          </w:p>
          <w:p w14:paraId="2407DA71">
            <w:pPr>
              <w:pStyle w:val="20"/>
              <w:spacing w:line="240" w:lineRule="auto"/>
              <w:ind w:left="360" w:firstLine="0" w:firstLineChars="0"/>
              <w:rPr>
                <w:rFonts w:hint="eastAsia" w:asciiTheme="minorEastAsia" w:hAnsiTheme="minorEastAsia" w:eastAsiaTheme="minorEastAsia" w:cstheme="minorEastAsia"/>
                <w:szCs w:val="21"/>
                <w:lang w:eastAsia="zh-CN"/>
              </w:rPr>
              <w:pPrChange w:id="182" w:author="杨娟" w:date="2026-09-07T15:29:30Z">
                <w:pPr>
                  <w:pStyle w:val="20"/>
                  <w:spacing w:line="360" w:lineRule="auto"/>
                  <w:ind w:left="360" w:firstLine="0" w:firstLineChars="0"/>
                </w:pPr>
              </w:pPrChange>
            </w:pPr>
            <w:r>
              <w:rPr>
                <w:rFonts w:hint="eastAsia" w:asciiTheme="minorEastAsia" w:hAnsiTheme="minorEastAsia" w:eastAsiaTheme="minorEastAsia" w:cstheme="minorEastAsia"/>
                <w:szCs w:val="21"/>
              </w:rPr>
              <w:t>负责维护客户相关设备及产品的配置信息的维护</w:t>
            </w:r>
            <w:ins w:id="183" w:author="杨娟" w:date="2026-09-07T15:24:20Z">
              <w:r>
                <w:rPr>
                  <w:rFonts w:hint="eastAsia" w:asciiTheme="minorEastAsia" w:hAnsiTheme="minorEastAsia" w:eastAsiaTheme="minorEastAsia" w:cstheme="minorEastAsia"/>
                  <w:szCs w:val="21"/>
                  <w:lang w:eastAsia="zh-CN"/>
                </w:rPr>
                <w:t>。</w:t>
              </w:r>
            </w:ins>
          </w:p>
          <w:p w14:paraId="5C53E9E1">
            <w:pPr>
              <w:pStyle w:val="20"/>
              <w:numPr>
                <w:ilvl w:val="0"/>
                <w:numId w:val="5"/>
              </w:numPr>
              <w:spacing w:line="240" w:lineRule="auto"/>
              <w:ind w:firstLineChars="0"/>
              <w:rPr>
                <w:rFonts w:asciiTheme="minorEastAsia" w:hAnsiTheme="minorEastAsia" w:eastAsiaTheme="minorEastAsia" w:cstheme="minorEastAsia"/>
                <w:szCs w:val="21"/>
              </w:rPr>
              <w:pPrChange w:id="184" w:author="杨娟" w:date="2026-09-07T15:29:30Z">
                <w:pPr>
                  <w:pStyle w:val="20"/>
                  <w:numPr>
                    <w:ilvl w:val="0"/>
                    <w:numId w:val="5"/>
                  </w:numPr>
                  <w:spacing w:line="360" w:lineRule="auto"/>
                  <w:ind w:firstLineChars="0"/>
                </w:pPr>
              </w:pPrChange>
            </w:pPr>
            <w:r>
              <w:rPr>
                <w:rFonts w:hint="eastAsia" w:asciiTheme="minorEastAsia" w:hAnsiTheme="minorEastAsia" w:eastAsiaTheme="minorEastAsia" w:cstheme="minorEastAsia"/>
                <w:szCs w:val="21"/>
              </w:rPr>
              <w:t>服务接口</w:t>
            </w:r>
            <w:r>
              <w:rPr>
                <w:rFonts w:hint="eastAsia" w:asciiTheme="minorEastAsia" w:hAnsiTheme="minorEastAsia" w:eastAsiaTheme="minorEastAsia" w:cstheme="minorEastAsia"/>
                <w:szCs w:val="21"/>
              </w:rPr>
              <w:tab/>
            </w:r>
          </w:p>
          <w:p w14:paraId="1A404BDC">
            <w:pPr>
              <w:pStyle w:val="20"/>
              <w:spacing w:line="240" w:lineRule="auto"/>
              <w:ind w:left="360" w:firstLine="0" w:firstLineChars="0"/>
              <w:rPr>
                <w:rFonts w:hint="eastAsia" w:asciiTheme="minorEastAsia" w:hAnsiTheme="minorEastAsia" w:eastAsiaTheme="minorEastAsia" w:cstheme="minorEastAsia"/>
                <w:szCs w:val="21"/>
                <w:lang w:eastAsia="zh-CN"/>
              </w:rPr>
              <w:pPrChange w:id="185" w:author="杨娟" w:date="2026-09-07T15:29:30Z">
                <w:pPr>
                  <w:pStyle w:val="20"/>
                  <w:spacing w:line="360" w:lineRule="auto"/>
                  <w:ind w:left="360" w:firstLine="0" w:firstLineChars="0"/>
                </w:pPr>
              </w:pPrChange>
            </w:pPr>
            <w:r>
              <w:rPr>
                <w:rFonts w:hint="eastAsia" w:asciiTheme="minorEastAsia" w:hAnsiTheme="minorEastAsia" w:eastAsiaTheme="minorEastAsia" w:cstheme="minorEastAsia"/>
                <w:szCs w:val="21"/>
              </w:rPr>
              <w:t>作为客户产品相关服务的统一接口人</w:t>
            </w:r>
            <w:ins w:id="186" w:author="杨娟" w:date="2026-09-07T15:24:24Z">
              <w:r>
                <w:rPr>
                  <w:rFonts w:hint="eastAsia" w:asciiTheme="minorEastAsia" w:hAnsiTheme="minorEastAsia" w:eastAsiaTheme="minorEastAsia" w:cstheme="minorEastAsia"/>
                  <w:szCs w:val="21"/>
                  <w:lang w:eastAsia="zh-CN"/>
                </w:rPr>
                <w:t>。</w:t>
              </w:r>
            </w:ins>
          </w:p>
          <w:p w14:paraId="2FAAF8B6">
            <w:pPr>
              <w:pStyle w:val="20"/>
              <w:numPr>
                <w:ilvl w:val="0"/>
                <w:numId w:val="5"/>
              </w:numPr>
              <w:spacing w:line="240" w:lineRule="auto"/>
              <w:ind w:firstLineChars="0"/>
              <w:rPr>
                <w:rFonts w:asciiTheme="minorEastAsia" w:hAnsiTheme="minorEastAsia" w:eastAsiaTheme="minorEastAsia" w:cstheme="minorEastAsia"/>
                <w:szCs w:val="21"/>
              </w:rPr>
              <w:pPrChange w:id="187" w:author="杨娟" w:date="2026-09-07T15:29:30Z">
                <w:pPr>
                  <w:pStyle w:val="20"/>
                  <w:numPr>
                    <w:ilvl w:val="0"/>
                    <w:numId w:val="5"/>
                  </w:numPr>
                  <w:spacing w:line="360" w:lineRule="auto"/>
                  <w:ind w:firstLineChars="0"/>
                </w:pPr>
              </w:pPrChange>
            </w:pPr>
            <w:r>
              <w:rPr>
                <w:rFonts w:hint="eastAsia" w:asciiTheme="minorEastAsia" w:hAnsiTheme="minorEastAsia" w:eastAsiaTheme="minorEastAsia" w:cstheme="minorEastAsia"/>
                <w:szCs w:val="21"/>
              </w:rPr>
              <w:t>数据库优化服务（专家服务 OCM认证）</w:t>
            </w:r>
          </w:p>
          <w:p w14:paraId="2F138D14">
            <w:pPr>
              <w:pStyle w:val="20"/>
              <w:spacing w:line="240" w:lineRule="auto"/>
              <w:ind w:left="360" w:firstLine="0" w:firstLineChars="0"/>
              <w:rPr>
                <w:ins w:id="189" w:author="young jo" w:date="2026-08-27T16:24:00Z"/>
                <w:rFonts w:asciiTheme="minorEastAsia" w:hAnsiTheme="minorEastAsia" w:eastAsiaTheme="minorEastAsia" w:cstheme="minorEastAsia"/>
                <w:szCs w:val="21"/>
              </w:rPr>
              <w:pPrChange w:id="188" w:author="杨娟" w:date="2026-09-07T15:29:30Z">
                <w:pPr>
                  <w:pStyle w:val="20"/>
                  <w:spacing w:line="360" w:lineRule="auto"/>
                  <w:ind w:left="360" w:firstLine="0" w:firstLineChars="0"/>
                </w:pPr>
              </w:pPrChange>
            </w:pPr>
            <w:r>
              <w:rPr>
                <w:rFonts w:hint="eastAsia" w:asciiTheme="minorEastAsia" w:hAnsiTheme="minorEastAsia" w:eastAsiaTheme="minorEastAsia" w:cstheme="minorEastAsia"/>
                <w:szCs w:val="21"/>
              </w:rPr>
              <w:t>每季度根据目前数据库运行的相关核心指标和结合业务场景应用延时，输出数据库的优化建议。经甲方论证通过后，予以优化建议的实施。</w:t>
            </w:r>
          </w:p>
          <w:p w14:paraId="6D4FD1D6">
            <w:pPr>
              <w:pStyle w:val="20"/>
              <w:numPr>
                <w:ilvl w:val="0"/>
                <w:numId w:val="5"/>
              </w:numPr>
              <w:spacing w:line="240" w:lineRule="auto"/>
              <w:ind w:firstLineChars="0"/>
              <w:rPr>
                <w:ins w:id="191" w:author="young jo" w:date="2026-08-27T16:25:00Z"/>
                <w:rFonts w:asciiTheme="minorEastAsia" w:hAnsiTheme="minorEastAsia" w:eastAsiaTheme="minorEastAsia" w:cstheme="minorEastAsia"/>
                <w:szCs w:val="21"/>
              </w:rPr>
              <w:pPrChange w:id="190" w:author="杨娟" w:date="2026-09-07T15:29:30Z">
                <w:pPr>
                  <w:pStyle w:val="20"/>
                  <w:numPr>
                    <w:ilvl w:val="0"/>
                    <w:numId w:val="5"/>
                  </w:numPr>
                  <w:spacing w:line="360" w:lineRule="auto"/>
                  <w:ind w:firstLineChars="0"/>
                </w:pPr>
              </w:pPrChange>
            </w:pPr>
            <w:ins w:id="192" w:author="young jo" w:date="2026-08-27T16:25:00Z">
              <w:r>
                <w:rPr>
                  <w:rFonts w:hint="eastAsia" w:asciiTheme="minorEastAsia" w:hAnsiTheme="minorEastAsia" w:eastAsiaTheme="minorEastAsia" w:cstheme="minorEastAsia"/>
                  <w:szCs w:val="21"/>
                </w:rPr>
                <w:t>数据库培训服务</w:t>
              </w:r>
            </w:ins>
          </w:p>
          <w:p w14:paraId="11D44D5B">
            <w:pPr>
              <w:pStyle w:val="20"/>
              <w:spacing w:line="240" w:lineRule="auto"/>
              <w:ind w:left="0" w:firstLine="0" w:firstLineChars="0"/>
              <w:rPr>
                <w:ins w:id="194" w:author="杨娟" w:date="2026-09-07T15:29:50Z"/>
                <w:rFonts w:hint="eastAsia" w:asciiTheme="minorEastAsia" w:hAnsiTheme="minorEastAsia" w:eastAsiaTheme="minorEastAsia" w:cstheme="minorEastAsia"/>
                <w:szCs w:val="21"/>
              </w:rPr>
              <w:pPrChange w:id="193" w:author="杨娟" w:date="2026-09-07T15:29:41Z">
                <w:pPr>
                  <w:pStyle w:val="20"/>
                  <w:spacing w:line="360" w:lineRule="auto"/>
                  <w:ind w:left="360"/>
                </w:pPr>
              </w:pPrChange>
            </w:pPr>
            <w:ins w:id="195" w:author="young jo" w:date="2026-08-27T16:25:00Z">
              <w:r>
                <w:rPr>
                  <w:rFonts w:hint="eastAsia" w:asciiTheme="minorEastAsia" w:hAnsiTheme="minorEastAsia" w:eastAsiaTheme="minorEastAsia" w:cstheme="minorEastAsia"/>
                  <w:szCs w:val="21"/>
                </w:rPr>
                <w:t>每年提供两次（每次不少于两天）oracle数据库培训服务，培训内容应包含：</w:t>
              </w:r>
            </w:ins>
          </w:p>
          <w:p w14:paraId="60BB4DAD">
            <w:pPr>
              <w:pStyle w:val="20"/>
              <w:spacing w:line="240" w:lineRule="auto"/>
              <w:ind w:left="0" w:firstLine="0" w:firstLineChars="0"/>
              <w:rPr>
                <w:ins w:id="197" w:author="young jo" w:date="2026-08-27T16:25:00Z"/>
                <w:del w:id="198" w:author="杨娟" w:date="2026-09-07T15:29:50Z"/>
                <w:rFonts w:hint="eastAsia" w:asciiTheme="minorEastAsia" w:hAnsiTheme="minorEastAsia" w:eastAsiaTheme="minorEastAsia" w:cstheme="minorEastAsia"/>
                <w:szCs w:val="21"/>
              </w:rPr>
              <w:pPrChange w:id="196" w:author="杨娟" w:date="2026-09-07T15:29:41Z">
                <w:pPr>
                  <w:pStyle w:val="20"/>
                  <w:spacing w:line="360" w:lineRule="auto"/>
                  <w:ind w:left="360"/>
                </w:pPr>
              </w:pPrChange>
            </w:pPr>
          </w:p>
          <w:p w14:paraId="18A846B2">
            <w:pPr>
              <w:pStyle w:val="20"/>
              <w:spacing w:line="240" w:lineRule="auto"/>
              <w:ind w:left="0" w:firstLine="0" w:firstLineChars="0"/>
              <w:rPr>
                <w:ins w:id="200" w:author="young jo" w:date="2026-08-27T16:25:00Z"/>
                <w:rFonts w:hint="eastAsia" w:asciiTheme="minorEastAsia" w:hAnsiTheme="minorEastAsia" w:eastAsiaTheme="minorEastAsia" w:cstheme="minorEastAsia"/>
                <w:szCs w:val="21"/>
              </w:rPr>
              <w:pPrChange w:id="199" w:author="杨娟" w:date="2026-09-07T15:29:42Z">
                <w:pPr>
                  <w:pStyle w:val="20"/>
                  <w:spacing w:line="360" w:lineRule="auto"/>
                  <w:ind w:left="360"/>
                </w:pPr>
              </w:pPrChange>
            </w:pPr>
            <w:ins w:id="201" w:author="young jo" w:date="2026-08-27T16:25:00Z">
              <w:r>
                <w:rPr>
                  <w:rFonts w:hint="eastAsia" w:asciiTheme="minorEastAsia" w:hAnsiTheme="minorEastAsia" w:eastAsiaTheme="minorEastAsia" w:cstheme="minorEastAsia"/>
                  <w:szCs w:val="21"/>
                </w:rPr>
                <w:t>（1）数据库安装与基础架构（Grid Infrastructure）：包括在RAC（真实应用集群，或者vmware虚拟集群）环境下安装配置Oracle Grid软件，配置ASM（自动存储管理）磁盘组，以及监听器、服务的网络配置。</w:t>
              </w:r>
            </w:ins>
          </w:p>
          <w:p w14:paraId="0AACDBB5">
            <w:pPr>
              <w:pStyle w:val="20"/>
              <w:spacing w:line="240" w:lineRule="auto"/>
              <w:ind w:left="0" w:firstLine="0" w:firstLineChars="0"/>
              <w:rPr>
                <w:ins w:id="203" w:author="young jo" w:date="2026-08-27T16:25:00Z"/>
                <w:rFonts w:hint="eastAsia" w:asciiTheme="minorEastAsia" w:hAnsiTheme="minorEastAsia" w:eastAsiaTheme="minorEastAsia" w:cstheme="minorEastAsia"/>
                <w:szCs w:val="21"/>
              </w:rPr>
              <w:pPrChange w:id="202" w:author="杨娟" w:date="2026-09-07T15:29:43Z">
                <w:pPr>
                  <w:pStyle w:val="20"/>
                  <w:spacing w:line="360" w:lineRule="auto"/>
                  <w:ind w:left="360"/>
                </w:pPr>
              </w:pPrChange>
            </w:pPr>
            <w:ins w:id="204" w:author="杨娟" w:date="2026-09-07T15:29:53Z">
              <w:r>
                <w:rPr>
                  <w:rFonts w:hint="eastAsia" w:asciiTheme="minorEastAsia" w:hAnsiTheme="minorEastAsia" w:eastAsiaTheme="minorEastAsia" w:cstheme="minorEastAsia"/>
                  <w:szCs w:val="21"/>
                  <w:lang w:eastAsia="zh-CN"/>
                </w:rPr>
                <w:t>（</w:t>
              </w:r>
            </w:ins>
            <w:ins w:id="205" w:author="杨娟" w:date="2026-09-07T15:29:55Z">
              <w:r>
                <w:rPr>
                  <w:rFonts w:hint="eastAsia" w:asciiTheme="minorEastAsia" w:hAnsiTheme="minorEastAsia" w:eastAsiaTheme="minorEastAsia" w:cstheme="minorEastAsia"/>
                  <w:szCs w:val="21"/>
                  <w:lang w:val="en-US" w:eastAsia="zh-CN"/>
                </w:rPr>
                <w:t>2</w:t>
              </w:r>
            </w:ins>
            <w:ins w:id="206" w:author="杨娟" w:date="2026-09-07T15:29:53Z">
              <w:r>
                <w:rPr>
                  <w:rFonts w:hint="eastAsia" w:asciiTheme="minorEastAsia" w:hAnsiTheme="minorEastAsia" w:eastAsiaTheme="minorEastAsia" w:cstheme="minorEastAsia"/>
                  <w:szCs w:val="21"/>
                  <w:lang w:eastAsia="zh-CN"/>
                </w:rPr>
                <w:t>）</w:t>
              </w:r>
            </w:ins>
            <w:ins w:id="207" w:author="young jo" w:date="2026-08-27T16:25:00Z">
              <w:del w:id="208" w:author="杨娟" w:date="2026-09-07T15:29:53Z">
                <w:r>
                  <w:rPr>
                    <w:rFonts w:hint="eastAsia" w:asciiTheme="minorEastAsia" w:hAnsiTheme="minorEastAsia" w:eastAsiaTheme="minorEastAsia" w:cstheme="minorEastAsia"/>
                    <w:szCs w:val="21"/>
                  </w:rPr>
                  <w:delText>(2</w:delText>
                </w:r>
              </w:del>
            </w:ins>
            <w:ins w:id="209" w:author="young jo" w:date="2026-08-27T16:25:00Z">
              <w:del w:id="210" w:author="杨娟" w:date="2026-09-07T15:29:52Z">
                <w:r>
                  <w:rPr>
                    <w:rFonts w:hint="eastAsia" w:asciiTheme="minorEastAsia" w:hAnsiTheme="minorEastAsia" w:eastAsiaTheme="minorEastAsia" w:cstheme="minorEastAsia"/>
                    <w:szCs w:val="21"/>
                  </w:rPr>
                  <w:delText>)</w:delText>
                </w:r>
              </w:del>
            </w:ins>
            <w:ins w:id="211" w:author="young jo" w:date="2026-08-27T16:25:00Z">
              <w:r>
                <w:rPr>
                  <w:rFonts w:hint="eastAsia" w:asciiTheme="minorEastAsia" w:hAnsiTheme="minorEastAsia" w:eastAsiaTheme="minorEastAsia" w:cstheme="minorEastAsia"/>
                  <w:szCs w:val="21"/>
                </w:rPr>
                <w:t xml:space="preserve"> 数据库高可用性（RAC与Data Guard）：配置和管理RAC集群，搭建物理备库（Data Guard）并实现故障切换（Switchover/Failover），以及通过Fast-Start Failover实现无人值守的容灾。</w:t>
              </w:r>
            </w:ins>
          </w:p>
          <w:p w14:paraId="24755558">
            <w:pPr>
              <w:pStyle w:val="20"/>
              <w:spacing w:line="240" w:lineRule="auto"/>
              <w:ind w:left="0" w:firstLine="0" w:firstLineChars="0"/>
              <w:rPr>
                <w:ins w:id="213" w:author="young jo" w:date="2026-08-27T16:25:00Z"/>
                <w:rFonts w:hint="eastAsia" w:asciiTheme="minorEastAsia" w:hAnsiTheme="minorEastAsia" w:eastAsiaTheme="minorEastAsia" w:cstheme="minorEastAsia"/>
                <w:szCs w:val="21"/>
              </w:rPr>
              <w:pPrChange w:id="212" w:author="杨娟" w:date="2026-09-07T15:29:44Z">
                <w:pPr>
                  <w:pStyle w:val="20"/>
                  <w:spacing w:line="360" w:lineRule="auto"/>
                  <w:ind w:left="360"/>
                </w:pPr>
              </w:pPrChange>
            </w:pPr>
            <w:ins w:id="214" w:author="young jo" w:date="2026-08-27T16:25:00Z">
              <w:del w:id="215" w:author="杨娟" w:date="2026-09-07T15:29:58Z">
                <w:r>
                  <w:rPr>
                    <w:rFonts w:hint="eastAsia" w:asciiTheme="minorEastAsia" w:hAnsiTheme="minorEastAsia" w:eastAsiaTheme="minorEastAsia" w:cstheme="minorEastAsia"/>
                    <w:szCs w:val="21"/>
                  </w:rPr>
                  <w:delText xml:space="preserve">(3). </w:delText>
                </w:r>
              </w:del>
            </w:ins>
            <w:ins w:id="216" w:author="杨娟" w:date="2026-09-07T15:29:58Z">
              <w:r>
                <w:rPr>
                  <w:rFonts w:hint="eastAsia" w:asciiTheme="minorEastAsia" w:hAnsiTheme="minorEastAsia" w:eastAsiaTheme="minorEastAsia" w:cstheme="minorEastAsia"/>
                  <w:szCs w:val="21"/>
                  <w:lang w:eastAsia="zh-CN"/>
                </w:rPr>
                <w:t>（</w:t>
              </w:r>
            </w:ins>
            <w:ins w:id="217" w:author="杨娟" w:date="2026-09-07T15:29:59Z">
              <w:r>
                <w:rPr>
                  <w:rFonts w:hint="eastAsia" w:asciiTheme="minorEastAsia" w:hAnsiTheme="minorEastAsia" w:eastAsiaTheme="minorEastAsia" w:cstheme="minorEastAsia"/>
                  <w:szCs w:val="21"/>
                  <w:lang w:val="en-US" w:eastAsia="zh-CN"/>
                </w:rPr>
                <w:t>3</w:t>
              </w:r>
            </w:ins>
            <w:ins w:id="218" w:author="杨娟" w:date="2026-09-07T15:29:58Z">
              <w:r>
                <w:rPr>
                  <w:rFonts w:hint="eastAsia" w:asciiTheme="minorEastAsia" w:hAnsiTheme="minorEastAsia" w:eastAsiaTheme="minorEastAsia" w:cstheme="minorEastAsia"/>
                  <w:szCs w:val="21"/>
                  <w:lang w:eastAsia="zh-CN"/>
                </w:rPr>
                <w:t>）</w:t>
              </w:r>
            </w:ins>
            <w:ins w:id="219" w:author="young jo" w:date="2026-08-27T16:25:00Z">
              <w:r>
                <w:rPr>
                  <w:rFonts w:hint="eastAsia" w:asciiTheme="minorEastAsia" w:hAnsiTheme="minorEastAsia" w:eastAsiaTheme="minorEastAsia" w:cstheme="minorEastAsia"/>
                  <w:szCs w:val="21"/>
                </w:rPr>
                <w:t>备份恢复与闪回技术：在数据文件损坏、控制文件丢失、归档日志缺失等极端故障下，利用RMAN和Flashback技术，在保证数据零丢失或最小丢失的前提下，将数据库恢复到指定时间点。</w:t>
              </w:r>
            </w:ins>
          </w:p>
          <w:p w14:paraId="4457D959">
            <w:pPr>
              <w:pStyle w:val="20"/>
              <w:spacing w:line="240" w:lineRule="auto"/>
              <w:ind w:left="0" w:firstLine="0" w:firstLineChars="0"/>
              <w:rPr>
                <w:ins w:id="221" w:author="young jo" w:date="2026-08-27T16:25:00Z"/>
                <w:rFonts w:hint="eastAsia" w:asciiTheme="minorEastAsia" w:hAnsiTheme="minorEastAsia" w:eastAsiaTheme="minorEastAsia" w:cstheme="minorEastAsia"/>
                <w:szCs w:val="21"/>
              </w:rPr>
              <w:pPrChange w:id="220" w:author="杨娟" w:date="2026-09-07T15:29:44Z">
                <w:pPr>
                  <w:pStyle w:val="20"/>
                  <w:spacing w:line="360" w:lineRule="auto"/>
                  <w:ind w:left="360"/>
                </w:pPr>
              </w:pPrChange>
            </w:pPr>
            <w:ins w:id="222" w:author="杨娟" w:date="2026-09-07T15:30:03Z">
              <w:r>
                <w:rPr>
                  <w:rFonts w:hint="eastAsia" w:asciiTheme="minorEastAsia" w:hAnsiTheme="minorEastAsia" w:eastAsiaTheme="minorEastAsia" w:cstheme="minorEastAsia"/>
                  <w:szCs w:val="21"/>
                  <w:lang w:eastAsia="zh-CN"/>
                </w:rPr>
                <w:t>（</w:t>
              </w:r>
            </w:ins>
            <w:ins w:id="223" w:author="杨娟" w:date="2026-09-07T15:30:07Z">
              <w:r>
                <w:rPr>
                  <w:rFonts w:hint="eastAsia" w:asciiTheme="minorEastAsia" w:hAnsiTheme="minorEastAsia" w:eastAsiaTheme="minorEastAsia" w:cstheme="minorEastAsia"/>
                  <w:szCs w:val="21"/>
                  <w:lang w:val="en-US" w:eastAsia="zh-CN"/>
                </w:rPr>
                <w:t>4</w:t>
              </w:r>
            </w:ins>
            <w:ins w:id="224" w:author="杨娟" w:date="2026-09-07T15:30:03Z">
              <w:r>
                <w:rPr>
                  <w:rFonts w:hint="eastAsia" w:asciiTheme="minorEastAsia" w:hAnsiTheme="minorEastAsia" w:eastAsiaTheme="minorEastAsia" w:cstheme="minorEastAsia"/>
                  <w:szCs w:val="21"/>
                  <w:lang w:eastAsia="zh-CN"/>
                </w:rPr>
                <w:t>）</w:t>
              </w:r>
            </w:ins>
            <w:ins w:id="225" w:author="young jo" w:date="2026-08-27T16:25:00Z">
              <w:del w:id="226" w:author="杨娟" w:date="2026-09-07T15:30:03Z">
                <w:r>
                  <w:rPr>
                    <w:rFonts w:hint="eastAsia" w:asciiTheme="minorEastAsia" w:hAnsiTheme="minorEastAsia" w:eastAsiaTheme="minorEastAsia" w:cstheme="minorEastAsia"/>
                    <w:szCs w:val="21"/>
                  </w:rPr>
                  <w:delText>(</w:delText>
                </w:r>
              </w:del>
            </w:ins>
            <w:ins w:id="227" w:author="young jo" w:date="2026-08-27T16:25:00Z">
              <w:del w:id="228" w:author="杨娟" w:date="2026-09-07T15:30:02Z">
                <w:r>
                  <w:rPr>
                    <w:rFonts w:hint="eastAsia" w:asciiTheme="minorEastAsia" w:hAnsiTheme="minorEastAsia" w:eastAsiaTheme="minorEastAsia" w:cstheme="minorEastAsia"/>
                    <w:szCs w:val="21"/>
                  </w:rPr>
                  <w:delText xml:space="preserve">4) </w:delText>
                </w:r>
              </w:del>
            </w:ins>
            <w:ins w:id="229" w:author="young jo" w:date="2026-08-27T16:25:00Z">
              <w:r>
                <w:rPr>
                  <w:rFonts w:hint="eastAsia" w:asciiTheme="minorEastAsia" w:hAnsiTheme="minorEastAsia" w:eastAsiaTheme="minorEastAsia" w:cstheme="minorEastAsia"/>
                  <w:szCs w:val="21"/>
                </w:rPr>
                <w:t>性能优化与SQL调优：通过AWR（自动工作负载库）、ASH（活动会话历史）报告定位性能瓶颈，调整SGA/PGA内存参数，通过SQL Profile、执行计划管理（SPM）来稳定运行计划，以及对分区表、索引进行高级维护。</w:t>
              </w:r>
            </w:ins>
          </w:p>
          <w:p w14:paraId="4D142406">
            <w:pPr>
              <w:pStyle w:val="20"/>
              <w:spacing w:line="240" w:lineRule="auto"/>
              <w:ind w:left="0" w:firstLine="0" w:firstLineChars="0"/>
              <w:rPr>
                <w:rFonts w:hint="eastAsia" w:asciiTheme="minorEastAsia" w:hAnsiTheme="minorEastAsia" w:eastAsiaTheme="minorEastAsia" w:cstheme="minorEastAsia"/>
                <w:szCs w:val="21"/>
              </w:rPr>
              <w:pPrChange w:id="230" w:author="杨娟" w:date="2026-09-07T15:29:46Z">
                <w:pPr>
                  <w:pStyle w:val="20"/>
                  <w:spacing w:line="360" w:lineRule="auto"/>
                  <w:ind w:left="360" w:firstLine="0" w:firstLineChars="0"/>
                </w:pPr>
              </w:pPrChange>
            </w:pPr>
            <w:ins w:id="231" w:author="young jo" w:date="2026-08-27T16:25:00Z">
              <w:r>
                <w:rPr>
                  <w:rFonts w:hint="eastAsia" w:asciiTheme="minorEastAsia" w:hAnsiTheme="minorEastAsia" w:eastAsiaTheme="minorEastAsia" w:cstheme="minorEastAsia"/>
                  <w:szCs w:val="21"/>
                </w:rPr>
                <w:t>培训不能是纯理论讲解，至少需要在vmware虚拟集群下实际操作，有实际集群环境更佳。</w:t>
              </w:r>
            </w:ins>
          </w:p>
        </w:tc>
      </w:tr>
      <w:tr w14:paraId="2313B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674" w:type="dxa"/>
            <w:vAlign w:val="center"/>
          </w:tcPr>
          <w:p w14:paraId="3BA55652">
            <w:pPr>
              <w:spacing w:line="240" w:lineRule="auto"/>
              <w:jc w:val="both"/>
              <w:rPr>
                <w:rFonts w:asciiTheme="minorEastAsia" w:hAnsiTheme="minorEastAsia" w:eastAsiaTheme="minorEastAsia" w:cstheme="minorEastAsia"/>
                <w:b/>
                <w:bCs/>
                <w:szCs w:val="21"/>
              </w:rPr>
              <w:pPrChange w:id="232" w:author="杨娟" w:date="2026-09-07T15:29:30Z">
                <w:pPr>
                  <w:spacing w:line="360" w:lineRule="auto"/>
                  <w:jc w:val="center"/>
                </w:pPr>
              </w:pPrChange>
            </w:pPr>
            <w:r>
              <w:rPr>
                <w:rFonts w:hint="eastAsia" w:asciiTheme="minorEastAsia" w:hAnsiTheme="minorEastAsia" w:eastAsiaTheme="minorEastAsia" w:cstheme="minorEastAsia"/>
                <w:b/>
                <w:bCs/>
                <w:szCs w:val="21"/>
              </w:rPr>
              <w:t>（4）</w:t>
            </w:r>
          </w:p>
        </w:tc>
        <w:tc>
          <w:tcPr>
            <w:tcW w:w="2693" w:type="dxa"/>
            <w:vAlign w:val="center"/>
          </w:tcPr>
          <w:p w14:paraId="50ED6573">
            <w:pPr>
              <w:spacing w:line="240" w:lineRule="auto"/>
              <w:rPr>
                <w:rFonts w:asciiTheme="minorEastAsia" w:hAnsiTheme="minorEastAsia" w:eastAsiaTheme="minorEastAsia" w:cstheme="minorEastAsia"/>
                <w:szCs w:val="21"/>
              </w:rPr>
              <w:pPrChange w:id="233" w:author="杨娟" w:date="2026-09-07T15:29:30Z">
                <w:pPr>
                  <w:spacing w:line="360" w:lineRule="auto"/>
                </w:pPr>
              </w:pPrChange>
            </w:pPr>
            <w:r>
              <w:rPr>
                <w:rFonts w:hint="eastAsia" w:asciiTheme="minorEastAsia" w:hAnsiTheme="minorEastAsia" w:eastAsiaTheme="minorEastAsia" w:cstheme="minorEastAsia"/>
                <w:szCs w:val="21"/>
              </w:rPr>
              <w:t>ITIL监控网管平台</w:t>
            </w:r>
          </w:p>
        </w:tc>
        <w:tc>
          <w:tcPr>
            <w:tcW w:w="5151" w:type="dxa"/>
            <w:shd w:val="clear" w:color="000000" w:fill="FFFFFF"/>
          </w:tcPr>
          <w:p w14:paraId="3E59C891">
            <w:pPr>
              <w:pStyle w:val="20"/>
              <w:numPr>
                <w:ilvl w:val="0"/>
                <w:numId w:val="6"/>
              </w:numPr>
              <w:spacing w:line="240" w:lineRule="auto"/>
              <w:ind w:firstLineChars="0"/>
              <w:rPr>
                <w:rFonts w:asciiTheme="minorEastAsia" w:hAnsiTheme="minorEastAsia" w:eastAsiaTheme="minorEastAsia" w:cstheme="minorEastAsia"/>
                <w:szCs w:val="21"/>
              </w:rPr>
              <w:pPrChange w:id="234" w:author="杨娟" w:date="2026-09-07T15:29:30Z">
                <w:pPr>
                  <w:pStyle w:val="20"/>
                  <w:numPr>
                    <w:ilvl w:val="0"/>
                    <w:numId w:val="6"/>
                  </w:numPr>
                  <w:spacing w:line="360" w:lineRule="auto"/>
                  <w:ind w:firstLineChars="0"/>
                </w:pPr>
              </w:pPrChange>
            </w:pPr>
            <w:r>
              <w:rPr>
                <w:rFonts w:hint="eastAsia" w:asciiTheme="minorEastAsia" w:hAnsiTheme="minorEastAsia" w:eastAsiaTheme="minorEastAsia" w:cstheme="minorEastAsia"/>
                <w:szCs w:val="21"/>
              </w:rPr>
              <w:t>网管平台日常监控故障工单的处理</w:t>
            </w:r>
            <w:ins w:id="235" w:author="杨娟" w:date="2026-09-07T15:24:32Z">
              <w:r>
                <w:rPr>
                  <w:rFonts w:hint="eastAsia" w:asciiTheme="minorEastAsia" w:hAnsiTheme="minorEastAsia" w:eastAsiaTheme="minorEastAsia" w:cstheme="minorEastAsia"/>
                  <w:szCs w:val="21"/>
                  <w:lang w:eastAsia="zh-CN"/>
                </w:rPr>
                <w:t>。</w:t>
              </w:r>
            </w:ins>
          </w:p>
          <w:p w14:paraId="157029B6">
            <w:pPr>
              <w:pStyle w:val="20"/>
              <w:numPr>
                <w:ilvl w:val="0"/>
                <w:numId w:val="6"/>
              </w:numPr>
              <w:spacing w:line="240" w:lineRule="auto"/>
              <w:ind w:firstLineChars="0"/>
              <w:rPr>
                <w:rFonts w:asciiTheme="minorEastAsia" w:hAnsiTheme="minorEastAsia" w:eastAsiaTheme="minorEastAsia" w:cstheme="minorEastAsia"/>
                <w:szCs w:val="21"/>
              </w:rPr>
              <w:pPrChange w:id="236" w:author="杨娟" w:date="2026-09-07T15:29:30Z">
                <w:pPr>
                  <w:pStyle w:val="20"/>
                  <w:numPr>
                    <w:ilvl w:val="0"/>
                    <w:numId w:val="6"/>
                  </w:numPr>
                  <w:spacing w:line="360" w:lineRule="auto"/>
                  <w:ind w:firstLineChars="0"/>
                </w:pPr>
              </w:pPrChange>
            </w:pPr>
            <w:r>
              <w:rPr>
                <w:rFonts w:hint="eastAsia" w:asciiTheme="minorEastAsia" w:hAnsiTheme="minorEastAsia" w:eastAsiaTheme="minorEastAsia" w:cstheme="minorEastAsia"/>
                <w:szCs w:val="21"/>
              </w:rPr>
              <w:t>网管平台监控对象的日常维护（基线、监控项、CMDB）</w:t>
            </w:r>
            <w:ins w:id="237" w:author="杨娟" w:date="2026-09-07T15:24:31Z">
              <w:r>
                <w:rPr>
                  <w:rFonts w:hint="eastAsia" w:asciiTheme="minorEastAsia" w:hAnsiTheme="minorEastAsia" w:eastAsiaTheme="minorEastAsia" w:cstheme="minorEastAsia"/>
                  <w:szCs w:val="21"/>
                  <w:lang w:eastAsia="zh-CN"/>
                </w:rPr>
                <w:t>。</w:t>
              </w:r>
            </w:ins>
          </w:p>
          <w:p w14:paraId="0AFCE617">
            <w:pPr>
              <w:pStyle w:val="20"/>
              <w:numPr>
                <w:ilvl w:val="0"/>
                <w:numId w:val="6"/>
              </w:numPr>
              <w:spacing w:line="240" w:lineRule="auto"/>
              <w:ind w:firstLineChars="0"/>
              <w:rPr>
                <w:rFonts w:asciiTheme="minorEastAsia" w:hAnsiTheme="minorEastAsia" w:eastAsiaTheme="minorEastAsia" w:cstheme="minorEastAsia"/>
                <w:szCs w:val="21"/>
              </w:rPr>
              <w:pPrChange w:id="238" w:author="杨娟" w:date="2026-09-07T15:29:30Z">
                <w:pPr>
                  <w:pStyle w:val="20"/>
                  <w:numPr>
                    <w:ilvl w:val="0"/>
                    <w:numId w:val="6"/>
                  </w:numPr>
                  <w:spacing w:line="360" w:lineRule="auto"/>
                  <w:ind w:firstLineChars="0"/>
                </w:pPr>
              </w:pPrChange>
            </w:pPr>
            <w:r>
              <w:rPr>
                <w:rFonts w:hint="eastAsia" w:asciiTheme="minorEastAsia" w:hAnsiTheme="minorEastAsia" w:eastAsiaTheme="minorEastAsia" w:cstheme="minorEastAsia"/>
                <w:szCs w:val="21"/>
              </w:rPr>
              <w:t>网管平台监控平台故障的问题跟踪和升级</w:t>
            </w:r>
            <w:ins w:id="239" w:author="杨娟" w:date="2026-09-07T15:24:31Z">
              <w:r>
                <w:rPr>
                  <w:rFonts w:hint="eastAsia" w:asciiTheme="minorEastAsia" w:hAnsiTheme="minorEastAsia" w:eastAsiaTheme="minorEastAsia" w:cstheme="minorEastAsia"/>
                  <w:szCs w:val="21"/>
                  <w:lang w:eastAsia="zh-CN"/>
                </w:rPr>
                <w:t>。</w:t>
              </w:r>
            </w:ins>
          </w:p>
        </w:tc>
      </w:tr>
      <w:tr w14:paraId="6ECF1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674" w:type="dxa"/>
            <w:vAlign w:val="center"/>
          </w:tcPr>
          <w:p w14:paraId="459EE749">
            <w:pPr>
              <w:spacing w:line="240" w:lineRule="auto"/>
              <w:jc w:val="both"/>
              <w:rPr>
                <w:rFonts w:asciiTheme="minorEastAsia" w:hAnsiTheme="minorEastAsia" w:eastAsiaTheme="minorEastAsia" w:cstheme="minorEastAsia"/>
                <w:b/>
                <w:bCs/>
                <w:szCs w:val="21"/>
              </w:rPr>
              <w:pPrChange w:id="240" w:author="杨娟" w:date="2026-09-07T15:29:30Z">
                <w:pPr>
                  <w:spacing w:line="360" w:lineRule="auto"/>
                  <w:jc w:val="center"/>
                </w:pPr>
              </w:pPrChange>
            </w:pPr>
            <w:r>
              <w:rPr>
                <w:rFonts w:hint="eastAsia" w:asciiTheme="minorEastAsia" w:hAnsiTheme="minorEastAsia" w:eastAsiaTheme="minorEastAsia" w:cstheme="minorEastAsia"/>
                <w:b/>
                <w:bCs/>
                <w:szCs w:val="21"/>
              </w:rPr>
              <w:t>（5）</w:t>
            </w:r>
          </w:p>
        </w:tc>
        <w:tc>
          <w:tcPr>
            <w:tcW w:w="2693" w:type="dxa"/>
            <w:vAlign w:val="center"/>
          </w:tcPr>
          <w:p w14:paraId="7C1BA8D8">
            <w:pPr>
              <w:spacing w:line="240" w:lineRule="auto"/>
              <w:rPr>
                <w:rFonts w:asciiTheme="minorEastAsia" w:hAnsiTheme="minorEastAsia" w:eastAsiaTheme="minorEastAsia" w:cstheme="minorEastAsia"/>
                <w:szCs w:val="21"/>
              </w:rPr>
              <w:pPrChange w:id="241" w:author="杨娟" w:date="2026-09-07T15:29:30Z">
                <w:pPr>
                  <w:spacing w:line="360" w:lineRule="auto"/>
                </w:pPr>
              </w:pPrChange>
            </w:pPr>
            <w:r>
              <w:rPr>
                <w:rFonts w:hint="eastAsia" w:asciiTheme="minorEastAsia" w:hAnsiTheme="minorEastAsia" w:eastAsiaTheme="minorEastAsia" w:cstheme="minorEastAsia"/>
                <w:szCs w:val="21"/>
              </w:rPr>
              <w:t>数据中心核心网络</w:t>
            </w:r>
          </w:p>
        </w:tc>
        <w:tc>
          <w:tcPr>
            <w:tcW w:w="5151" w:type="dxa"/>
            <w:shd w:val="clear" w:color="000000" w:fill="FFFFFF"/>
          </w:tcPr>
          <w:p w14:paraId="4C2951B1">
            <w:pPr>
              <w:pStyle w:val="20"/>
              <w:numPr>
                <w:ilvl w:val="0"/>
                <w:numId w:val="7"/>
              </w:numPr>
              <w:spacing w:line="240" w:lineRule="auto"/>
              <w:ind w:firstLineChars="0"/>
              <w:rPr>
                <w:rFonts w:asciiTheme="minorEastAsia" w:hAnsiTheme="minorEastAsia" w:eastAsiaTheme="minorEastAsia" w:cstheme="minorEastAsia"/>
                <w:szCs w:val="21"/>
              </w:rPr>
              <w:pPrChange w:id="242" w:author="杨娟" w:date="2026-09-07T15:29:30Z">
                <w:pPr>
                  <w:pStyle w:val="20"/>
                  <w:numPr>
                    <w:ilvl w:val="0"/>
                    <w:numId w:val="7"/>
                  </w:numPr>
                  <w:spacing w:line="360" w:lineRule="auto"/>
                  <w:ind w:firstLineChars="0"/>
                </w:pPr>
              </w:pPrChange>
            </w:pPr>
            <w:r>
              <w:rPr>
                <w:rFonts w:hint="eastAsia" w:asciiTheme="minorEastAsia" w:hAnsiTheme="minorEastAsia" w:eastAsiaTheme="minorEastAsia" w:cstheme="minorEastAsia"/>
                <w:szCs w:val="21"/>
              </w:rPr>
              <w:t>日常维护及健康巡检</w:t>
            </w:r>
            <w:r>
              <w:rPr>
                <w:rFonts w:hint="eastAsia" w:asciiTheme="minorEastAsia" w:hAnsiTheme="minorEastAsia" w:eastAsiaTheme="minorEastAsia" w:cstheme="minorEastAsia"/>
                <w:szCs w:val="21"/>
              </w:rPr>
              <w:tab/>
            </w:r>
          </w:p>
          <w:p w14:paraId="682FCA71">
            <w:pPr>
              <w:pStyle w:val="20"/>
              <w:spacing w:line="240" w:lineRule="auto"/>
              <w:ind w:left="360" w:firstLine="0" w:firstLineChars="0"/>
              <w:rPr>
                <w:rFonts w:hint="eastAsia" w:asciiTheme="minorEastAsia" w:hAnsiTheme="minorEastAsia" w:eastAsiaTheme="minorEastAsia" w:cstheme="minorEastAsia"/>
                <w:szCs w:val="21"/>
                <w:lang w:eastAsia="zh-CN"/>
              </w:rPr>
              <w:pPrChange w:id="243" w:author="杨娟" w:date="2026-09-07T15:29:30Z">
                <w:pPr>
                  <w:pStyle w:val="20"/>
                  <w:spacing w:line="360" w:lineRule="auto"/>
                  <w:ind w:left="360" w:firstLine="0" w:firstLineChars="0"/>
                </w:pPr>
              </w:pPrChange>
            </w:pPr>
            <w:r>
              <w:rPr>
                <w:rFonts w:hint="eastAsia" w:asciiTheme="minorEastAsia" w:hAnsiTheme="minorEastAsia" w:eastAsiaTheme="minorEastAsia" w:cstheme="minorEastAsia"/>
                <w:szCs w:val="21"/>
              </w:rPr>
              <w:t>负责客户相关设备及产品的技术服务支持，并输出运维月报</w:t>
            </w:r>
            <w:ins w:id="244" w:author="杨娟" w:date="2026-09-07T15:24:35Z">
              <w:r>
                <w:rPr>
                  <w:rFonts w:hint="eastAsia" w:asciiTheme="minorEastAsia" w:hAnsiTheme="minorEastAsia" w:eastAsiaTheme="minorEastAsia" w:cstheme="minorEastAsia"/>
                  <w:szCs w:val="21"/>
                  <w:lang w:eastAsia="zh-CN"/>
                </w:rPr>
                <w:t>。</w:t>
              </w:r>
            </w:ins>
          </w:p>
          <w:p w14:paraId="0C763469">
            <w:pPr>
              <w:pStyle w:val="20"/>
              <w:numPr>
                <w:ilvl w:val="0"/>
                <w:numId w:val="7"/>
              </w:numPr>
              <w:spacing w:line="240" w:lineRule="auto"/>
              <w:ind w:firstLineChars="0"/>
              <w:rPr>
                <w:rFonts w:asciiTheme="minorEastAsia" w:hAnsiTheme="minorEastAsia" w:eastAsiaTheme="minorEastAsia" w:cstheme="minorEastAsia"/>
                <w:szCs w:val="21"/>
              </w:rPr>
              <w:pPrChange w:id="245" w:author="杨娟" w:date="2026-09-07T15:29:30Z">
                <w:pPr>
                  <w:pStyle w:val="20"/>
                  <w:numPr>
                    <w:ilvl w:val="0"/>
                    <w:numId w:val="7"/>
                  </w:numPr>
                  <w:spacing w:line="360" w:lineRule="auto"/>
                  <w:ind w:firstLineChars="0"/>
                </w:pPr>
              </w:pPrChange>
            </w:pPr>
            <w:r>
              <w:rPr>
                <w:rFonts w:hint="eastAsia" w:asciiTheme="minorEastAsia" w:hAnsiTheme="minorEastAsia" w:eastAsiaTheme="minorEastAsia" w:cstheme="minorEastAsia"/>
                <w:szCs w:val="21"/>
              </w:rPr>
              <w:t>问题跟踪和升级</w:t>
            </w:r>
            <w:r>
              <w:rPr>
                <w:rFonts w:hint="eastAsia" w:asciiTheme="minorEastAsia" w:hAnsiTheme="minorEastAsia" w:eastAsiaTheme="minorEastAsia" w:cstheme="minorEastAsia"/>
                <w:szCs w:val="21"/>
              </w:rPr>
              <w:tab/>
            </w:r>
          </w:p>
          <w:p w14:paraId="2DC54E14">
            <w:pPr>
              <w:pStyle w:val="20"/>
              <w:spacing w:line="240" w:lineRule="auto"/>
              <w:ind w:left="360" w:firstLine="0" w:firstLineChars="0"/>
              <w:rPr>
                <w:rFonts w:asciiTheme="minorEastAsia" w:hAnsiTheme="minorEastAsia" w:eastAsiaTheme="minorEastAsia" w:cstheme="minorEastAsia"/>
                <w:szCs w:val="21"/>
              </w:rPr>
              <w:pPrChange w:id="246" w:author="杨娟" w:date="2026-09-07T15:29:30Z">
                <w:pPr>
                  <w:pStyle w:val="20"/>
                  <w:spacing w:line="360" w:lineRule="auto"/>
                  <w:ind w:left="360" w:firstLine="0" w:firstLineChars="0"/>
                </w:pPr>
              </w:pPrChange>
            </w:pPr>
            <w:r>
              <w:rPr>
                <w:rFonts w:hint="eastAsia" w:asciiTheme="minorEastAsia" w:hAnsiTheme="minorEastAsia" w:eastAsiaTheme="minorEastAsia" w:cstheme="minorEastAsia"/>
                <w:szCs w:val="21"/>
              </w:rPr>
              <w:t>对工单进行跟进处理，并及时反馈处理结果；包括定期统计故障问题，问题升级负责在第一时间尽快处理客户设备重大故障及疑难故障；负责重大故障处理时的问题单升级、问题单跟踪，及收集问题单相关信息，并配合设备厂家处理故障。</w:t>
            </w:r>
          </w:p>
          <w:p w14:paraId="05511602">
            <w:pPr>
              <w:pStyle w:val="20"/>
              <w:numPr>
                <w:ilvl w:val="0"/>
                <w:numId w:val="7"/>
              </w:numPr>
              <w:spacing w:line="240" w:lineRule="auto"/>
              <w:ind w:firstLineChars="0"/>
              <w:rPr>
                <w:rFonts w:asciiTheme="minorEastAsia" w:hAnsiTheme="minorEastAsia" w:eastAsiaTheme="minorEastAsia" w:cstheme="minorEastAsia"/>
                <w:szCs w:val="21"/>
              </w:rPr>
              <w:pPrChange w:id="247" w:author="杨娟" w:date="2026-09-07T15:29:30Z">
                <w:pPr>
                  <w:pStyle w:val="20"/>
                  <w:numPr>
                    <w:ilvl w:val="0"/>
                    <w:numId w:val="7"/>
                  </w:numPr>
                  <w:spacing w:line="360" w:lineRule="auto"/>
                  <w:ind w:firstLineChars="0"/>
                </w:pPr>
              </w:pPrChange>
            </w:pPr>
            <w:r>
              <w:rPr>
                <w:rFonts w:hint="eastAsia" w:asciiTheme="minorEastAsia" w:hAnsiTheme="minorEastAsia" w:eastAsiaTheme="minorEastAsia" w:cstheme="minorEastAsia"/>
                <w:szCs w:val="21"/>
              </w:rPr>
              <w:t>文档控制</w:t>
            </w:r>
            <w:r>
              <w:rPr>
                <w:rFonts w:hint="eastAsia" w:asciiTheme="minorEastAsia" w:hAnsiTheme="minorEastAsia" w:eastAsiaTheme="minorEastAsia" w:cstheme="minorEastAsia"/>
                <w:szCs w:val="21"/>
              </w:rPr>
              <w:tab/>
            </w:r>
          </w:p>
          <w:p w14:paraId="12C5FBCF">
            <w:pPr>
              <w:pStyle w:val="20"/>
              <w:spacing w:line="240" w:lineRule="auto"/>
              <w:ind w:left="360" w:firstLine="0" w:firstLineChars="0"/>
              <w:rPr>
                <w:rFonts w:asciiTheme="minorEastAsia" w:hAnsiTheme="minorEastAsia" w:eastAsiaTheme="minorEastAsia" w:cstheme="minorEastAsia"/>
                <w:szCs w:val="21"/>
              </w:rPr>
              <w:pPrChange w:id="248" w:author="杨娟" w:date="2026-09-07T15:29:30Z">
                <w:pPr>
                  <w:pStyle w:val="20"/>
                  <w:spacing w:line="360" w:lineRule="auto"/>
                  <w:ind w:left="360" w:firstLine="0" w:firstLineChars="0"/>
                </w:pPr>
              </w:pPrChange>
            </w:pPr>
            <w:r>
              <w:rPr>
                <w:rFonts w:hint="eastAsia" w:asciiTheme="minorEastAsia" w:hAnsiTheme="minorEastAsia" w:eastAsiaTheme="minorEastAsia" w:cstheme="minorEastAsia"/>
                <w:szCs w:val="21"/>
              </w:rPr>
              <w:t>负责客户所有设备的例行检查服务及报告输出</w:t>
            </w:r>
          </w:p>
          <w:p w14:paraId="5059E6B3">
            <w:pPr>
              <w:pStyle w:val="20"/>
              <w:spacing w:line="240" w:lineRule="auto"/>
              <w:ind w:left="360" w:firstLine="0" w:firstLineChars="0"/>
              <w:rPr>
                <w:rFonts w:hint="eastAsia" w:asciiTheme="minorEastAsia" w:hAnsiTheme="minorEastAsia" w:eastAsiaTheme="minorEastAsia" w:cstheme="minorEastAsia"/>
                <w:szCs w:val="21"/>
                <w:lang w:eastAsia="zh-CN"/>
              </w:rPr>
              <w:pPrChange w:id="249" w:author="杨娟" w:date="2026-09-07T15:29:30Z">
                <w:pPr>
                  <w:pStyle w:val="20"/>
                  <w:spacing w:line="360" w:lineRule="auto"/>
                  <w:ind w:left="360" w:firstLine="0" w:firstLineChars="0"/>
                </w:pPr>
              </w:pPrChange>
            </w:pPr>
            <w:r>
              <w:rPr>
                <w:rFonts w:hint="eastAsia" w:asciiTheme="minorEastAsia" w:hAnsiTheme="minorEastAsia" w:eastAsiaTheme="minorEastAsia" w:cstheme="minorEastAsia"/>
                <w:szCs w:val="21"/>
              </w:rPr>
              <w:t>负责维护客户相关设备及产品的配置信息的维护包括相关资源的数据梳理及变更、实施、测试方案文档管理</w:t>
            </w:r>
            <w:r>
              <w:rPr>
                <w:rFonts w:hint="eastAsia" w:asciiTheme="minorEastAsia" w:hAnsiTheme="minorEastAsia" w:eastAsiaTheme="minorEastAsia" w:cstheme="minorEastAsia"/>
                <w:szCs w:val="21"/>
              </w:rPr>
              <w:tab/>
            </w:r>
            <w:ins w:id="250" w:author="杨娟" w:date="2026-09-07T15:24:39Z">
              <w:r>
                <w:rPr>
                  <w:rFonts w:hint="eastAsia" w:asciiTheme="minorEastAsia" w:hAnsiTheme="minorEastAsia" w:eastAsiaTheme="minorEastAsia" w:cstheme="minorEastAsia"/>
                  <w:szCs w:val="21"/>
                  <w:lang w:eastAsia="zh-CN"/>
                </w:rPr>
                <w:t>。</w:t>
              </w:r>
            </w:ins>
          </w:p>
          <w:p w14:paraId="23F44B34">
            <w:pPr>
              <w:pStyle w:val="20"/>
              <w:numPr>
                <w:ilvl w:val="0"/>
                <w:numId w:val="7"/>
              </w:numPr>
              <w:spacing w:line="240" w:lineRule="auto"/>
              <w:ind w:firstLineChars="0"/>
              <w:rPr>
                <w:rFonts w:asciiTheme="minorEastAsia" w:hAnsiTheme="minorEastAsia" w:eastAsiaTheme="minorEastAsia" w:cstheme="minorEastAsia"/>
                <w:szCs w:val="21"/>
              </w:rPr>
              <w:pPrChange w:id="251" w:author="杨娟" w:date="2026-09-07T15:29:30Z">
                <w:pPr>
                  <w:pStyle w:val="20"/>
                  <w:numPr>
                    <w:ilvl w:val="0"/>
                    <w:numId w:val="7"/>
                  </w:numPr>
                  <w:spacing w:line="360" w:lineRule="auto"/>
                  <w:ind w:firstLineChars="0"/>
                </w:pPr>
              </w:pPrChange>
            </w:pPr>
            <w:r>
              <w:rPr>
                <w:rFonts w:hint="eastAsia" w:asciiTheme="minorEastAsia" w:hAnsiTheme="minorEastAsia" w:eastAsiaTheme="minorEastAsia" w:cstheme="minorEastAsia"/>
                <w:szCs w:val="21"/>
              </w:rPr>
              <w:t>服务接口</w:t>
            </w:r>
            <w:r>
              <w:rPr>
                <w:rFonts w:hint="eastAsia" w:asciiTheme="minorEastAsia" w:hAnsiTheme="minorEastAsia" w:eastAsiaTheme="minorEastAsia" w:cstheme="minorEastAsia"/>
                <w:szCs w:val="21"/>
              </w:rPr>
              <w:tab/>
            </w:r>
          </w:p>
          <w:p w14:paraId="6DF5CC20">
            <w:pPr>
              <w:pStyle w:val="20"/>
              <w:spacing w:line="240" w:lineRule="auto"/>
              <w:ind w:left="360" w:firstLine="0" w:firstLineChars="0"/>
              <w:rPr>
                <w:rFonts w:hint="eastAsia" w:asciiTheme="minorEastAsia" w:hAnsiTheme="minorEastAsia" w:eastAsiaTheme="minorEastAsia" w:cstheme="minorEastAsia"/>
                <w:szCs w:val="21"/>
                <w:lang w:eastAsia="zh-CN"/>
              </w:rPr>
              <w:pPrChange w:id="252" w:author="杨娟" w:date="2026-09-07T15:29:30Z">
                <w:pPr>
                  <w:pStyle w:val="20"/>
                  <w:spacing w:line="360" w:lineRule="auto"/>
                  <w:ind w:left="360" w:firstLine="0" w:firstLineChars="0"/>
                </w:pPr>
              </w:pPrChange>
            </w:pPr>
            <w:r>
              <w:rPr>
                <w:rFonts w:hint="eastAsia" w:asciiTheme="minorEastAsia" w:hAnsiTheme="minorEastAsia" w:eastAsiaTheme="minorEastAsia" w:cstheme="minorEastAsia"/>
                <w:szCs w:val="21"/>
              </w:rPr>
              <w:t>作为客户产品相关服务的统一接口人</w:t>
            </w:r>
            <w:ins w:id="253" w:author="杨娟" w:date="2026-09-07T15:24:40Z">
              <w:r>
                <w:rPr>
                  <w:rFonts w:hint="eastAsia" w:asciiTheme="minorEastAsia" w:hAnsiTheme="minorEastAsia" w:eastAsiaTheme="minorEastAsia" w:cstheme="minorEastAsia"/>
                  <w:szCs w:val="21"/>
                  <w:lang w:eastAsia="zh-CN"/>
                </w:rPr>
                <w:t>。</w:t>
              </w:r>
            </w:ins>
          </w:p>
          <w:p w14:paraId="09A4D759">
            <w:pPr>
              <w:pStyle w:val="20"/>
              <w:numPr>
                <w:ilvl w:val="0"/>
                <w:numId w:val="7"/>
              </w:numPr>
              <w:spacing w:line="240" w:lineRule="auto"/>
              <w:ind w:firstLineChars="0"/>
              <w:rPr>
                <w:rFonts w:asciiTheme="minorEastAsia" w:hAnsiTheme="minorEastAsia" w:eastAsiaTheme="minorEastAsia" w:cstheme="minorEastAsia"/>
                <w:szCs w:val="21"/>
              </w:rPr>
              <w:pPrChange w:id="254" w:author="杨娟" w:date="2026-09-07T15:29:30Z">
                <w:pPr>
                  <w:pStyle w:val="20"/>
                  <w:numPr>
                    <w:ilvl w:val="0"/>
                    <w:numId w:val="7"/>
                  </w:numPr>
                  <w:spacing w:line="360" w:lineRule="auto"/>
                  <w:ind w:firstLineChars="0"/>
                </w:pPr>
              </w:pPrChange>
            </w:pPr>
            <w:r>
              <w:rPr>
                <w:rFonts w:hint="eastAsia" w:asciiTheme="minorEastAsia" w:hAnsiTheme="minorEastAsia" w:eastAsiaTheme="minorEastAsia" w:cstheme="minorEastAsia"/>
                <w:szCs w:val="21"/>
              </w:rPr>
              <w:t>产品知识支持</w:t>
            </w:r>
            <w:r>
              <w:rPr>
                <w:rFonts w:hint="eastAsia" w:asciiTheme="minorEastAsia" w:hAnsiTheme="minorEastAsia" w:eastAsiaTheme="minorEastAsia" w:cstheme="minorEastAsia"/>
                <w:szCs w:val="21"/>
              </w:rPr>
              <w:tab/>
            </w:r>
          </w:p>
          <w:p w14:paraId="13E61E38">
            <w:pPr>
              <w:pStyle w:val="20"/>
              <w:spacing w:line="240" w:lineRule="auto"/>
              <w:ind w:left="360" w:firstLine="0" w:firstLineChars="0"/>
              <w:rPr>
                <w:rFonts w:hint="eastAsia" w:asciiTheme="minorEastAsia" w:hAnsiTheme="minorEastAsia" w:eastAsiaTheme="minorEastAsia" w:cstheme="minorEastAsia"/>
                <w:szCs w:val="21"/>
                <w:lang w:eastAsia="zh-CN"/>
              </w:rPr>
              <w:pPrChange w:id="255" w:author="杨娟" w:date="2026-09-07T15:29:30Z">
                <w:pPr>
                  <w:pStyle w:val="20"/>
                  <w:spacing w:line="360" w:lineRule="auto"/>
                  <w:ind w:left="360" w:firstLine="0" w:firstLineChars="0"/>
                </w:pPr>
              </w:pPrChange>
            </w:pPr>
            <w:r>
              <w:rPr>
                <w:rFonts w:hint="eastAsia" w:asciiTheme="minorEastAsia" w:hAnsiTheme="minorEastAsia" w:eastAsiaTheme="minorEastAsia" w:cstheme="minorEastAsia"/>
                <w:szCs w:val="21"/>
              </w:rPr>
              <w:t>负责提供相关产品运维的技术解答，技术资料及咨询；参与部分重要的运维会议并提供专家建议</w:t>
            </w:r>
            <w:ins w:id="256" w:author="杨娟" w:date="2026-09-07T15:24:42Z">
              <w:r>
                <w:rPr>
                  <w:rFonts w:hint="eastAsia" w:asciiTheme="minorEastAsia" w:hAnsiTheme="minorEastAsia" w:eastAsiaTheme="minorEastAsia" w:cstheme="minorEastAsia"/>
                  <w:szCs w:val="21"/>
                  <w:lang w:eastAsia="zh-CN"/>
                </w:rPr>
                <w:t>。</w:t>
              </w:r>
            </w:ins>
          </w:p>
          <w:p w14:paraId="7E21F640">
            <w:pPr>
              <w:pStyle w:val="20"/>
              <w:numPr>
                <w:ilvl w:val="0"/>
                <w:numId w:val="7"/>
              </w:numPr>
              <w:spacing w:line="240" w:lineRule="auto"/>
              <w:ind w:firstLineChars="0"/>
              <w:rPr>
                <w:rFonts w:asciiTheme="minorEastAsia" w:hAnsiTheme="minorEastAsia" w:eastAsiaTheme="minorEastAsia" w:cstheme="minorEastAsia"/>
                <w:szCs w:val="21"/>
              </w:rPr>
              <w:pPrChange w:id="257" w:author="杨娟" w:date="2026-09-07T15:29:30Z">
                <w:pPr>
                  <w:pStyle w:val="20"/>
                  <w:numPr>
                    <w:ilvl w:val="0"/>
                    <w:numId w:val="7"/>
                  </w:numPr>
                  <w:spacing w:line="360" w:lineRule="auto"/>
                  <w:ind w:firstLineChars="0"/>
                </w:pPr>
              </w:pPrChange>
            </w:pPr>
            <w:r>
              <w:rPr>
                <w:rFonts w:hint="eastAsia" w:asciiTheme="minorEastAsia" w:hAnsiTheme="minorEastAsia" w:eastAsiaTheme="minorEastAsia" w:cstheme="minorEastAsia"/>
                <w:szCs w:val="21"/>
              </w:rPr>
              <w:t>网络优化建议（专家服务 CCIE/HCIE认证）</w:t>
            </w:r>
          </w:p>
          <w:p w14:paraId="77F0E005">
            <w:pPr>
              <w:pStyle w:val="20"/>
              <w:spacing w:line="240" w:lineRule="auto"/>
              <w:ind w:left="360" w:firstLine="0" w:firstLineChars="0"/>
              <w:rPr>
                <w:rFonts w:hint="eastAsia" w:asciiTheme="minorEastAsia" w:hAnsiTheme="minorEastAsia" w:eastAsiaTheme="minorEastAsia" w:cstheme="minorEastAsia"/>
                <w:szCs w:val="21"/>
                <w:lang w:val="en-US" w:eastAsia="zh-CN"/>
              </w:rPr>
              <w:pPrChange w:id="258" w:author="杨娟" w:date="2026-09-07T15:29:30Z">
                <w:pPr>
                  <w:pStyle w:val="20"/>
                  <w:spacing w:line="360" w:lineRule="auto"/>
                  <w:ind w:left="360" w:firstLine="0" w:firstLineChars="0"/>
                </w:pPr>
              </w:pPrChange>
            </w:pPr>
            <w:r>
              <w:rPr>
                <w:rFonts w:hint="eastAsia" w:asciiTheme="minorEastAsia" w:hAnsiTheme="minorEastAsia" w:eastAsiaTheme="minorEastAsia" w:cstheme="minorEastAsia"/>
                <w:szCs w:val="21"/>
              </w:rPr>
              <w:t>每季度根据网络运行状况，输出网络优化建议，经甲方论证通过后，予以优化建议的实施</w:t>
            </w:r>
            <w:ins w:id="259" w:author="杨娟" w:date="2026-09-07T15:30:27Z">
              <w:r>
                <w:rPr>
                  <w:rFonts w:hint="eastAsia" w:asciiTheme="minorEastAsia" w:hAnsiTheme="minorEastAsia" w:eastAsiaTheme="minorEastAsia" w:cstheme="minorEastAsia"/>
                  <w:szCs w:val="21"/>
                  <w:lang w:eastAsia="zh-CN"/>
                </w:rPr>
                <w:t>。</w:t>
              </w:r>
            </w:ins>
          </w:p>
        </w:tc>
      </w:tr>
      <w:tr w14:paraId="3AF63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ins w:id="260" w:author="杨娟" w:date="2026-09-08T10:16:47Z"/>
        </w:trPr>
        <w:tc>
          <w:tcPr>
            <w:tcW w:w="674" w:type="dxa"/>
            <w:vAlign w:val="center"/>
          </w:tcPr>
          <w:p w14:paraId="505DD30B">
            <w:pPr>
              <w:spacing w:line="240" w:lineRule="auto"/>
              <w:jc w:val="both"/>
              <w:rPr>
                <w:ins w:id="261" w:author="杨娟" w:date="2026-09-08T10:16:47Z"/>
                <w:rFonts w:hint="eastAsia" w:asciiTheme="minorEastAsia" w:hAnsiTheme="minorEastAsia" w:eastAsiaTheme="minorEastAsia" w:cstheme="minorEastAsia"/>
                <w:b/>
                <w:bCs/>
                <w:szCs w:val="21"/>
              </w:rPr>
            </w:pPr>
            <w:ins w:id="262" w:author="杨娟" w:date="2026-09-08T10:17:22Z">
              <w:r>
                <w:rPr>
                  <w:rFonts w:hint="eastAsia" w:asciiTheme="minorEastAsia" w:hAnsiTheme="minorEastAsia" w:eastAsiaTheme="minorEastAsia" w:cstheme="minorEastAsia"/>
                  <w:b/>
                  <w:bCs/>
                  <w:szCs w:val="21"/>
                </w:rPr>
                <w:t>（</w:t>
              </w:r>
            </w:ins>
            <w:ins w:id="263" w:author="杨娟" w:date="2026-09-08T10:17:24Z">
              <w:r>
                <w:rPr>
                  <w:rFonts w:hint="eastAsia" w:asciiTheme="minorEastAsia" w:hAnsiTheme="minorEastAsia" w:eastAsiaTheme="minorEastAsia" w:cstheme="minorEastAsia"/>
                  <w:b/>
                  <w:bCs/>
                  <w:szCs w:val="21"/>
                  <w:lang w:val="en-US" w:eastAsia="zh-CN"/>
                </w:rPr>
                <w:t>6</w:t>
              </w:r>
            </w:ins>
            <w:ins w:id="264" w:author="杨娟" w:date="2026-09-08T10:17:22Z">
              <w:r>
                <w:rPr>
                  <w:rFonts w:hint="eastAsia" w:asciiTheme="minorEastAsia" w:hAnsiTheme="minorEastAsia" w:eastAsiaTheme="minorEastAsia" w:cstheme="minorEastAsia"/>
                  <w:b/>
                  <w:bCs/>
                  <w:szCs w:val="21"/>
                </w:rPr>
                <w:t>）</w:t>
              </w:r>
            </w:ins>
          </w:p>
        </w:tc>
        <w:tc>
          <w:tcPr>
            <w:tcW w:w="2693" w:type="dxa"/>
            <w:vAlign w:val="center"/>
          </w:tcPr>
          <w:p w14:paraId="0C16E9D0">
            <w:pPr>
              <w:spacing w:line="240" w:lineRule="auto"/>
              <w:rPr>
                <w:ins w:id="265" w:author="杨娟" w:date="2026-09-08T10:16:47Z"/>
                <w:rFonts w:hint="eastAsia" w:asciiTheme="minorEastAsia" w:hAnsiTheme="minorEastAsia" w:eastAsiaTheme="minorEastAsia" w:cstheme="minorEastAsia"/>
                <w:szCs w:val="21"/>
              </w:rPr>
            </w:pPr>
            <w:ins w:id="266" w:author="杨娟" w:date="2026-09-08T10:17:02Z">
              <w:bookmarkStart w:id="6" w:name="_GoBack"/>
              <w:bookmarkEnd w:id="6"/>
              <w:r>
                <w:rPr>
                  <w:rFonts w:hint="eastAsia" w:asciiTheme="minorEastAsia" w:hAnsiTheme="minorEastAsia" w:eastAsiaTheme="minorEastAsia" w:cstheme="minorEastAsia"/>
                  <w:szCs w:val="21"/>
                </w:rPr>
                <w:t>流量监控</w:t>
              </w:r>
            </w:ins>
            <w:ins w:id="267" w:author="杨娟" w:date="2026-09-08T10:17:02Z">
              <w:r>
                <w:rPr>
                  <w:rFonts w:hint="eastAsia" w:asciiTheme="minorEastAsia" w:hAnsiTheme="minorEastAsia" w:eastAsiaTheme="minorEastAsia" w:cstheme="minorEastAsia"/>
                  <w:szCs w:val="21"/>
                  <w:lang w:val="en-US" w:eastAsia="zh-CN"/>
                </w:rPr>
                <w:t>与分析</w:t>
              </w:r>
            </w:ins>
          </w:p>
        </w:tc>
        <w:tc>
          <w:tcPr>
            <w:tcW w:w="5151" w:type="dxa"/>
            <w:shd w:val="clear" w:color="000000" w:fill="FFFFFF"/>
          </w:tcPr>
          <w:p w14:paraId="449F5386">
            <w:pPr>
              <w:pStyle w:val="20"/>
              <w:spacing w:line="240" w:lineRule="auto"/>
              <w:ind w:left="0" w:firstLine="0" w:firstLineChars="0"/>
              <w:rPr>
                <w:ins w:id="269" w:author="杨娟" w:date="2026-09-08T10:17:11Z"/>
                <w:rFonts w:hint="eastAsia" w:asciiTheme="minorEastAsia" w:hAnsiTheme="minorEastAsia" w:eastAsiaTheme="minorEastAsia" w:cstheme="minorEastAsia"/>
                <w:szCs w:val="21"/>
                <w:lang w:val="en-US" w:eastAsia="zh-CN"/>
              </w:rPr>
              <w:pPrChange w:id="268" w:author="杨娟" w:date="2026-09-08T10:17:53Z">
                <w:pPr>
                  <w:pStyle w:val="20"/>
                  <w:spacing w:line="360" w:lineRule="auto"/>
                  <w:ind w:left="0" w:firstLine="0" w:firstLineChars="0"/>
                </w:pPr>
              </w:pPrChange>
            </w:pPr>
            <w:ins w:id="270" w:author="杨娟" w:date="2026-09-08T10:17:11Z">
              <w:r>
                <w:rPr>
                  <w:rFonts w:hint="eastAsia" w:asciiTheme="minorEastAsia" w:hAnsiTheme="minorEastAsia" w:eastAsiaTheme="minorEastAsia" w:cstheme="minorEastAsia"/>
                  <w:szCs w:val="21"/>
                </w:rPr>
                <w:t>1.提供统计数据不少于</w:t>
              </w:r>
            </w:ins>
            <w:ins w:id="271" w:author="杨娟" w:date="2026-09-08T10:52:45Z">
              <w:r>
                <w:rPr>
                  <w:rFonts w:hint="eastAsia" w:asciiTheme="minorEastAsia" w:hAnsiTheme="minorEastAsia" w:eastAsiaTheme="minorEastAsia" w:cstheme="minorEastAsia"/>
                  <w:szCs w:val="21"/>
                  <w:lang w:val="en-US" w:eastAsia="zh-CN"/>
                </w:rPr>
                <w:t>3</w:t>
              </w:r>
            </w:ins>
            <w:ins w:id="272" w:author="杨娟" w:date="2026-09-08T10:17:11Z">
              <w:r>
                <w:rPr>
                  <w:rFonts w:hint="eastAsia" w:asciiTheme="minorEastAsia" w:hAnsiTheme="minorEastAsia" w:eastAsiaTheme="minorEastAsia" w:cstheme="minorEastAsia"/>
                  <w:szCs w:val="21"/>
                </w:rPr>
                <w:t>个月的流量回溯取证</w:t>
              </w:r>
            </w:ins>
            <w:ins w:id="273" w:author="杨娟" w:date="2026-09-08T10:17:34Z">
              <w:r>
                <w:rPr>
                  <w:rFonts w:hint="eastAsia" w:asciiTheme="minorEastAsia" w:hAnsiTheme="minorEastAsia" w:eastAsiaTheme="minorEastAsia" w:cstheme="minorEastAsia"/>
                  <w:szCs w:val="21"/>
                  <w:lang w:eastAsia="zh-CN"/>
                </w:rPr>
                <w:t>。</w:t>
              </w:r>
            </w:ins>
          </w:p>
          <w:p w14:paraId="67D88D6C">
            <w:pPr>
              <w:pStyle w:val="20"/>
              <w:spacing w:line="240" w:lineRule="auto"/>
              <w:ind w:left="0" w:firstLine="0" w:firstLineChars="0"/>
              <w:rPr>
                <w:ins w:id="275" w:author="杨娟" w:date="2026-09-08T10:17:11Z"/>
                <w:rFonts w:hint="eastAsia" w:asciiTheme="minorEastAsia" w:hAnsiTheme="minorEastAsia" w:eastAsiaTheme="minorEastAsia" w:cstheme="minorEastAsia"/>
                <w:szCs w:val="21"/>
                <w:lang w:eastAsia="zh-CN"/>
              </w:rPr>
              <w:pPrChange w:id="274" w:author="杨娟" w:date="2026-09-08T10:17:53Z">
                <w:pPr>
                  <w:pStyle w:val="20"/>
                  <w:spacing w:line="360" w:lineRule="auto"/>
                  <w:ind w:left="0" w:firstLine="0" w:firstLineChars="0"/>
                </w:pPr>
              </w:pPrChange>
            </w:pPr>
            <w:ins w:id="276" w:author="杨娟" w:date="2026-09-08T10:17:11Z">
              <w:r>
                <w:rPr>
                  <w:rFonts w:hint="eastAsia" w:asciiTheme="minorEastAsia" w:hAnsiTheme="minorEastAsia" w:eastAsiaTheme="minorEastAsia" w:cstheme="minorEastAsia"/>
                  <w:szCs w:val="21"/>
                </w:rPr>
                <w:t>2.支持30分钟内通过多维度快速回溯分析并发现异常</w:t>
              </w:r>
            </w:ins>
            <w:ins w:id="277" w:author="杨娟" w:date="2026-09-08T10:17:36Z">
              <w:r>
                <w:rPr>
                  <w:rFonts w:hint="eastAsia" w:asciiTheme="minorEastAsia" w:hAnsiTheme="minorEastAsia" w:eastAsiaTheme="minorEastAsia" w:cstheme="minorEastAsia"/>
                  <w:szCs w:val="21"/>
                  <w:lang w:eastAsia="zh-CN"/>
                </w:rPr>
                <w:t>。</w:t>
              </w:r>
            </w:ins>
          </w:p>
          <w:p w14:paraId="778240DF">
            <w:pPr>
              <w:pStyle w:val="20"/>
              <w:spacing w:line="240" w:lineRule="auto"/>
              <w:ind w:left="0" w:firstLine="0" w:firstLineChars="0"/>
              <w:rPr>
                <w:ins w:id="279" w:author="杨娟" w:date="2026-09-08T10:17:11Z"/>
                <w:rFonts w:hint="eastAsia" w:asciiTheme="minorEastAsia" w:hAnsiTheme="minorEastAsia" w:eastAsiaTheme="minorEastAsia" w:cstheme="minorEastAsia"/>
                <w:szCs w:val="21"/>
                <w:lang w:eastAsia="zh-CN"/>
              </w:rPr>
              <w:pPrChange w:id="278" w:author="杨娟" w:date="2026-09-08T10:17:53Z">
                <w:pPr>
                  <w:pStyle w:val="20"/>
                  <w:spacing w:line="360" w:lineRule="auto"/>
                  <w:ind w:left="0" w:firstLine="0" w:firstLineChars="0"/>
                </w:pPr>
              </w:pPrChange>
            </w:pPr>
            <w:ins w:id="280" w:author="杨娟" w:date="2026-09-08T10:17:11Z">
              <w:r>
                <w:rPr>
                  <w:rFonts w:hint="eastAsia" w:asciiTheme="minorEastAsia" w:hAnsiTheme="minorEastAsia" w:eastAsiaTheme="minorEastAsia" w:cstheme="minorEastAsia"/>
                  <w:szCs w:val="21"/>
                </w:rPr>
                <w:t>3.解决跨设备链路数据割裂问题，提供院内各监测节点端到端指标统一查看</w:t>
              </w:r>
            </w:ins>
            <w:ins w:id="281" w:author="杨娟" w:date="2026-09-08T10:17:35Z">
              <w:r>
                <w:rPr>
                  <w:rFonts w:hint="eastAsia" w:asciiTheme="minorEastAsia" w:hAnsiTheme="minorEastAsia" w:eastAsiaTheme="minorEastAsia" w:cstheme="minorEastAsia"/>
                  <w:szCs w:val="21"/>
                  <w:lang w:eastAsia="zh-CN"/>
                </w:rPr>
                <w:t>。</w:t>
              </w:r>
            </w:ins>
          </w:p>
          <w:p w14:paraId="7A1787A8">
            <w:pPr>
              <w:pStyle w:val="20"/>
              <w:spacing w:line="240" w:lineRule="auto"/>
              <w:ind w:left="0" w:firstLine="0" w:firstLineChars="0"/>
              <w:rPr>
                <w:ins w:id="283" w:author="杨娟" w:date="2026-09-08T10:17:11Z"/>
                <w:rFonts w:hint="eastAsia" w:asciiTheme="minorEastAsia" w:hAnsiTheme="minorEastAsia" w:eastAsiaTheme="minorEastAsia" w:cstheme="minorEastAsia"/>
                <w:szCs w:val="21"/>
                <w:lang w:eastAsia="zh-CN"/>
              </w:rPr>
              <w:pPrChange w:id="282" w:author="杨娟" w:date="2026-09-08T10:17:53Z">
                <w:pPr>
                  <w:pStyle w:val="20"/>
                  <w:spacing w:line="360" w:lineRule="auto"/>
                  <w:ind w:left="0" w:firstLine="0" w:firstLineChars="0"/>
                </w:pPr>
              </w:pPrChange>
            </w:pPr>
            <w:ins w:id="284" w:author="杨娟" w:date="2026-09-08T10:17:11Z">
              <w:r>
                <w:rPr>
                  <w:rFonts w:hint="eastAsia" w:asciiTheme="minorEastAsia" w:hAnsiTheme="minorEastAsia" w:eastAsiaTheme="minorEastAsia" w:cstheme="minorEastAsia"/>
                  <w:szCs w:val="21"/>
                </w:rPr>
                <w:t>4.解决业务性能瓶颈难辨问题，提供医疗系统应用层多维分析</w:t>
              </w:r>
            </w:ins>
            <w:ins w:id="285" w:author="杨娟" w:date="2026-09-08T10:17:37Z">
              <w:r>
                <w:rPr>
                  <w:rFonts w:hint="eastAsia" w:asciiTheme="minorEastAsia" w:hAnsiTheme="minorEastAsia" w:eastAsiaTheme="minorEastAsia" w:cstheme="minorEastAsia"/>
                  <w:szCs w:val="21"/>
                  <w:lang w:eastAsia="zh-CN"/>
                </w:rPr>
                <w:t>。</w:t>
              </w:r>
            </w:ins>
          </w:p>
          <w:p w14:paraId="1F206A58">
            <w:pPr>
              <w:pStyle w:val="20"/>
              <w:spacing w:line="240" w:lineRule="auto"/>
              <w:ind w:left="0" w:firstLine="0" w:firstLineChars="0"/>
              <w:rPr>
                <w:ins w:id="287" w:author="杨娟" w:date="2026-09-08T10:17:11Z"/>
                <w:rFonts w:hint="eastAsia" w:asciiTheme="minorEastAsia" w:hAnsiTheme="minorEastAsia" w:eastAsiaTheme="minorEastAsia" w:cstheme="minorEastAsia"/>
                <w:szCs w:val="21"/>
                <w:lang w:eastAsia="zh-CN"/>
              </w:rPr>
              <w:pPrChange w:id="286" w:author="杨娟" w:date="2026-09-08T10:17:53Z">
                <w:pPr>
                  <w:pStyle w:val="20"/>
                  <w:spacing w:line="360" w:lineRule="auto"/>
                  <w:ind w:left="0" w:firstLine="0" w:firstLineChars="0"/>
                </w:pPr>
              </w:pPrChange>
            </w:pPr>
            <w:ins w:id="288" w:author="杨娟" w:date="2026-09-08T10:17:11Z">
              <w:r>
                <w:rPr>
                  <w:rFonts w:hint="eastAsia" w:asciiTheme="minorEastAsia" w:hAnsiTheme="minorEastAsia" w:eastAsiaTheme="minorEastAsia" w:cstheme="minorEastAsia"/>
                  <w:szCs w:val="21"/>
                </w:rPr>
                <w:t>5.解决链路质量评估难问题，协助院内专线网络质量分析</w:t>
              </w:r>
            </w:ins>
            <w:ins w:id="289" w:author="杨娟" w:date="2026-09-08T10:17:39Z">
              <w:r>
                <w:rPr>
                  <w:rFonts w:hint="eastAsia" w:asciiTheme="minorEastAsia" w:hAnsiTheme="minorEastAsia" w:eastAsiaTheme="minorEastAsia" w:cstheme="minorEastAsia"/>
                  <w:szCs w:val="21"/>
                  <w:lang w:eastAsia="zh-CN"/>
                </w:rPr>
                <w:t>。</w:t>
              </w:r>
            </w:ins>
          </w:p>
          <w:p w14:paraId="191A2E1D">
            <w:pPr>
              <w:pStyle w:val="20"/>
              <w:spacing w:line="240" w:lineRule="auto"/>
              <w:ind w:left="0" w:firstLine="0" w:firstLineChars="0"/>
              <w:rPr>
                <w:ins w:id="291" w:author="杨娟" w:date="2026-09-08T10:17:11Z"/>
                <w:rFonts w:hint="eastAsia" w:asciiTheme="minorEastAsia" w:hAnsiTheme="minorEastAsia" w:eastAsiaTheme="minorEastAsia" w:cstheme="minorEastAsia"/>
                <w:szCs w:val="21"/>
                <w:lang w:eastAsia="zh-CN"/>
              </w:rPr>
              <w:pPrChange w:id="290" w:author="杨娟" w:date="2026-09-08T10:17:53Z">
                <w:pPr>
                  <w:pStyle w:val="20"/>
                  <w:spacing w:line="360" w:lineRule="auto"/>
                  <w:ind w:left="0" w:firstLine="0" w:firstLineChars="0"/>
                </w:pPr>
              </w:pPrChange>
            </w:pPr>
            <w:ins w:id="292" w:author="杨娟" w:date="2026-09-08T10:17:11Z">
              <w:r>
                <w:rPr>
                  <w:rFonts w:hint="eastAsia" w:asciiTheme="minorEastAsia" w:hAnsiTheme="minorEastAsia" w:eastAsiaTheme="minorEastAsia" w:cstheme="minorEastAsia"/>
                  <w:szCs w:val="21"/>
                </w:rPr>
                <w:t>6.解决应用层交互细节不明问题，提供业务系统协议深度解析</w:t>
              </w:r>
            </w:ins>
            <w:ins w:id="293" w:author="杨娟" w:date="2026-09-08T10:17:39Z">
              <w:r>
                <w:rPr>
                  <w:rFonts w:hint="eastAsia" w:asciiTheme="minorEastAsia" w:hAnsiTheme="minorEastAsia" w:eastAsiaTheme="minorEastAsia" w:cstheme="minorEastAsia"/>
                  <w:szCs w:val="21"/>
                  <w:lang w:eastAsia="zh-CN"/>
                </w:rPr>
                <w:t>。</w:t>
              </w:r>
            </w:ins>
          </w:p>
          <w:p w14:paraId="59DE64DF">
            <w:pPr>
              <w:pStyle w:val="20"/>
              <w:spacing w:line="240" w:lineRule="auto"/>
              <w:ind w:left="0" w:firstLine="0" w:firstLineChars="0"/>
              <w:rPr>
                <w:ins w:id="295" w:author="杨娟" w:date="2026-09-08T10:17:11Z"/>
                <w:rFonts w:hint="eastAsia" w:asciiTheme="minorEastAsia" w:hAnsiTheme="minorEastAsia" w:eastAsiaTheme="minorEastAsia" w:cstheme="minorEastAsia"/>
                <w:szCs w:val="21"/>
                <w:lang w:eastAsia="zh-CN"/>
              </w:rPr>
              <w:pPrChange w:id="294" w:author="杨娟" w:date="2026-09-08T10:17:53Z">
                <w:pPr>
                  <w:pStyle w:val="20"/>
                  <w:spacing w:line="360" w:lineRule="auto"/>
                  <w:ind w:left="0" w:firstLine="0" w:firstLineChars="0"/>
                </w:pPr>
              </w:pPrChange>
            </w:pPr>
            <w:ins w:id="296" w:author="杨娟" w:date="2026-09-08T10:17:11Z">
              <w:r>
                <w:rPr>
                  <w:rFonts w:hint="eastAsia" w:asciiTheme="minorEastAsia" w:hAnsiTheme="minorEastAsia" w:eastAsiaTheme="minorEastAsia" w:cstheme="minorEastAsia"/>
                  <w:szCs w:val="21"/>
                </w:rPr>
                <w:t>7.解决NAT等复杂场景追踪难问题，提供跨医疗系统连接会话缝合与对比分析</w:t>
              </w:r>
            </w:ins>
            <w:ins w:id="297" w:author="杨娟" w:date="2026-09-08T10:17:41Z">
              <w:r>
                <w:rPr>
                  <w:rFonts w:hint="eastAsia" w:asciiTheme="minorEastAsia" w:hAnsiTheme="minorEastAsia" w:eastAsiaTheme="minorEastAsia" w:cstheme="minorEastAsia"/>
                  <w:szCs w:val="21"/>
                  <w:lang w:eastAsia="zh-CN"/>
                </w:rPr>
                <w:t>。</w:t>
              </w:r>
            </w:ins>
          </w:p>
          <w:p w14:paraId="407269CC">
            <w:pPr>
              <w:pStyle w:val="20"/>
              <w:spacing w:line="240" w:lineRule="auto"/>
              <w:ind w:left="0" w:firstLine="0" w:firstLineChars="0"/>
              <w:rPr>
                <w:ins w:id="299" w:author="杨娟" w:date="2026-09-08T10:17:11Z"/>
                <w:rFonts w:hint="eastAsia" w:asciiTheme="minorEastAsia" w:hAnsiTheme="minorEastAsia" w:eastAsiaTheme="minorEastAsia" w:cstheme="minorEastAsia"/>
                <w:szCs w:val="21"/>
                <w:lang w:eastAsia="zh-CN"/>
              </w:rPr>
              <w:pPrChange w:id="298" w:author="杨娟" w:date="2026-09-08T10:17:53Z">
                <w:pPr>
                  <w:pStyle w:val="20"/>
                  <w:spacing w:line="360" w:lineRule="auto"/>
                  <w:ind w:left="0" w:firstLine="0" w:firstLineChars="0"/>
                </w:pPr>
              </w:pPrChange>
            </w:pPr>
            <w:ins w:id="300" w:author="杨娟" w:date="2026-09-08T10:17:11Z">
              <w:r>
                <w:rPr>
                  <w:rFonts w:hint="eastAsia" w:asciiTheme="minorEastAsia" w:hAnsiTheme="minorEastAsia" w:eastAsiaTheme="minorEastAsia" w:cstheme="minorEastAsia"/>
                  <w:szCs w:val="21"/>
                </w:rPr>
                <w:t>8.支持外部数据包导入进行文件还原与重放</w:t>
              </w:r>
            </w:ins>
            <w:ins w:id="301" w:author="杨娟" w:date="2026-09-08T10:17:41Z">
              <w:r>
                <w:rPr>
                  <w:rFonts w:hint="eastAsia" w:asciiTheme="minorEastAsia" w:hAnsiTheme="minorEastAsia" w:eastAsiaTheme="minorEastAsia" w:cstheme="minorEastAsia"/>
                  <w:szCs w:val="21"/>
                  <w:lang w:eastAsia="zh-CN"/>
                </w:rPr>
                <w:t>。</w:t>
              </w:r>
            </w:ins>
          </w:p>
          <w:p w14:paraId="24D05001">
            <w:pPr>
              <w:pStyle w:val="20"/>
              <w:spacing w:line="240" w:lineRule="auto"/>
              <w:ind w:left="0" w:firstLine="0" w:firstLineChars="0"/>
              <w:rPr>
                <w:ins w:id="303" w:author="杨娟" w:date="2026-09-08T10:17:11Z"/>
                <w:rFonts w:hint="eastAsia" w:asciiTheme="minorEastAsia" w:hAnsiTheme="minorEastAsia" w:eastAsiaTheme="minorEastAsia" w:cstheme="minorEastAsia"/>
                <w:szCs w:val="21"/>
                <w:lang w:eastAsia="zh-CN"/>
              </w:rPr>
              <w:pPrChange w:id="302" w:author="杨娟" w:date="2026-09-08T10:17:53Z">
                <w:pPr>
                  <w:pStyle w:val="20"/>
                  <w:spacing w:line="360" w:lineRule="auto"/>
                  <w:ind w:left="0" w:firstLine="0" w:firstLineChars="0"/>
                </w:pPr>
              </w:pPrChange>
            </w:pPr>
            <w:ins w:id="304" w:author="杨娟" w:date="2026-09-08T10:17:11Z">
              <w:r>
                <w:rPr>
                  <w:rFonts w:hint="eastAsia" w:asciiTheme="minorEastAsia" w:hAnsiTheme="minorEastAsia" w:eastAsiaTheme="minorEastAsia" w:cstheme="minorEastAsia"/>
                  <w:szCs w:val="21"/>
                </w:rPr>
                <w:t>9.解决虚拟机层面监控缺失问题，协助分析院内各个主机异常故障分析</w:t>
              </w:r>
            </w:ins>
            <w:ins w:id="305" w:author="杨娟" w:date="2026-09-08T10:17:42Z">
              <w:r>
                <w:rPr>
                  <w:rFonts w:hint="eastAsia" w:asciiTheme="minorEastAsia" w:hAnsiTheme="minorEastAsia" w:eastAsiaTheme="minorEastAsia" w:cstheme="minorEastAsia"/>
                  <w:szCs w:val="21"/>
                  <w:lang w:eastAsia="zh-CN"/>
                </w:rPr>
                <w:t>。</w:t>
              </w:r>
            </w:ins>
          </w:p>
          <w:p w14:paraId="30C935BB">
            <w:pPr>
              <w:pStyle w:val="20"/>
              <w:spacing w:line="240" w:lineRule="auto"/>
              <w:ind w:left="0" w:firstLine="0" w:firstLineChars="0"/>
              <w:rPr>
                <w:ins w:id="307" w:author="杨娟" w:date="2026-09-08T10:17:11Z"/>
                <w:rFonts w:hint="eastAsia" w:asciiTheme="minorEastAsia" w:hAnsiTheme="minorEastAsia" w:eastAsiaTheme="minorEastAsia" w:cstheme="minorEastAsia"/>
                <w:szCs w:val="21"/>
              </w:rPr>
              <w:pPrChange w:id="306" w:author="杨娟" w:date="2026-09-08T10:17:53Z">
                <w:pPr>
                  <w:pStyle w:val="20"/>
                  <w:spacing w:line="360" w:lineRule="auto"/>
                  <w:ind w:left="0" w:firstLine="0" w:firstLineChars="0"/>
                </w:pPr>
              </w:pPrChange>
            </w:pPr>
            <w:ins w:id="308" w:author="杨娟" w:date="2026-09-08T10:17:11Z">
              <w:r>
                <w:rPr>
                  <w:rFonts w:hint="eastAsia" w:asciiTheme="minorEastAsia" w:hAnsiTheme="minorEastAsia" w:eastAsiaTheme="minorEastAsia" w:cstheme="minorEastAsia"/>
                  <w:szCs w:val="21"/>
                </w:rPr>
                <w:t>10.解决时延异常问题，协助判断院内异常故障原因</w:t>
              </w:r>
            </w:ins>
          </w:p>
          <w:p w14:paraId="064D175B">
            <w:pPr>
              <w:pStyle w:val="20"/>
              <w:spacing w:line="240" w:lineRule="auto"/>
              <w:ind w:left="0" w:firstLine="0" w:firstLineChars="0"/>
              <w:rPr>
                <w:ins w:id="310" w:author="杨娟" w:date="2026-09-08T10:16:47Z"/>
                <w:rFonts w:hint="eastAsia" w:asciiTheme="minorEastAsia" w:hAnsiTheme="minorEastAsia" w:eastAsiaTheme="minorEastAsia" w:cstheme="minorEastAsia"/>
                <w:szCs w:val="21"/>
                <w:lang w:eastAsia="zh-CN"/>
              </w:rPr>
              <w:pPrChange w:id="309" w:author="杨娟" w:date="2026-09-08T10:17:56Z">
                <w:pPr>
                  <w:pStyle w:val="20"/>
                  <w:spacing w:line="240" w:lineRule="auto"/>
                  <w:ind w:left="360" w:firstLine="0" w:firstLineChars="0"/>
                </w:pPr>
              </w:pPrChange>
            </w:pPr>
            <w:ins w:id="311" w:author="杨娟" w:date="2026-09-08T10:17:11Z">
              <w:r>
                <w:rPr>
                  <w:rFonts w:hint="eastAsia" w:asciiTheme="minorEastAsia" w:hAnsiTheme="minorEastAsia" w:eastAsiaTheme="minorEastAsia" w:cstheme="minorEastAsia"/>
                  <w:szCs w:val="21"/>
                </w:rPr>
                <w:t>11.解决DNS访问行为审计问题，协助排查院内异常访问并找到源头</w:t>
              </w:r>
            </w:ins>
            <w:ins w:id="312" w:author="杨娟" w:date="2026-09-08T10:17:42Z">
              <w:r>
                <w:rPr>
                  <w:rFonts w:hint="eastAsia" w:asciiTheme="minorEastAsia" w:hAnsiTheme="minorEastAsia" w:eastAsiaTheme="minorEastAsia" w:cstheme="minorEastAsia"/>
                  <w:szCs w:val="21"/>
                  <w:lang w:eastAsia="zh-CN"/>
                </w:rPr>
                <w:t>。</w:t>
              </w:r>
            </w:ins>
          </w:p>
        </w:tc>
      </w:tr>
      <w:tr w14:paraId="5946D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ins w:id="313" w:author="杨娟" w:date="2026-09-08T10:34:19Z"/>
        </w:trPr>
        <w:tc>
          <w:tcPr>
            <w:tcW w:w="674" w:type="dxa"/>
            <w:shd w:val="clear"/>
            <w:vAlign w:val="center"/>
          </w:tcPr>
          <w:p w14:paraId="5256B825">
            <w:pPr>
              <w:spacing w:line="360" w:lineRule="auto"/>
              <w:jc w:val="both"/>
              <w:rPr>
                <w:ins w:id="315" w:author="杨娟" w:date="2026-09-08T10:34:19Z"/>
                <w:rFonts w:hint="eastAsia" w:asciiTheme="minorEastAsia" w:hAnsiTheme="minorEastAsia" w:eastAsiaTheme="minorEastAsia" w:cstheme="minorEastAsia"/>
                <w:b/>
                <w:bCs/>
                <w:kern w:val="2"/>
                <w:sz w:val="21"/>
                <w:szCs w:val="21"/>
                <w:lang w:val="en-US" w:eastAsia="zh-CN" w:bidi="ar-SA"/>
              </w:rPr>
              <w:pPrChange w:id="314" w:author="杨娟" w:date="2026-09-08T10:34:27Z">
                <w:pPr>
                  <w:spacing w:line="360" w:lineRule="auto"/>
                  <w:jc w:val="center"/>
                </w:pPr>
              </w:pPrChange>
            </w:pPr>
            <w:ins w:id="316" w:author="杨娟" w:date="2026-09-08T10:34:25Z">
              <w:r>
                <w:rPr>
                  <w:rFonts w:hint="eastAsia" w:asciiTheme="minorEastAsia" w:hAnsiTheme="minorEastAsia" w:eastAsiaTheme="minorEastAsia" w:cstheme="minorEastAsia"/>
                  <w:b/>
                  <w:bCs/>
                  <w:szCs w:val="21"/>
                </w:rPr>
                <w:t>（</w:t>
              </w:r>
            </w:ins>
            <w:ins w:id="317" w:author="杨娟" w:date="2026-09-08T10:34:25Z">
              <w:r>
                <w:rPr>
                  <w:rFonts w:hint="eastAsia" w:asciiTheme="minorEastAsia" w:hAnsiTheme="minorEastAsia" w:eastAsiaTheme="minorEastAsia" w:cstheme="minorEastAsia"/>
                  <w:b/>
                  <w:bCs/>
                  <w:szCs w:val="21"/>
                  <w:lang w:val="en-US" w:eastAsia="zh-CN"/>
                </w:rPr>
                <w:t>7</w:t>
              </w:r>
            </w:ins>
            <w:ins w:id="318" w:author="杨娟" w:date="2026-09-08T10:34:25Z">
              <w:r>
                <w:rPr>
                  <w:rFonts w:hint="eastAsia" w:asciiTheme="minorEastAsia" w:hAnsiTheme="minorEastAsia" w:eastAsiaTheme="minorEastAsia" w:cstheme="minorEastAsia"/>
                  <w:b/>
                  <w:bCs/>
                  <w:szCs w:val="21"/>
                </w:rPr>
                <w:t>）</w:t>
              </w:r>
            </w:ins>
          </w:p>
        </w:tc>
        <w:tc>
          <w:tcPr>
            <w:tcW w:w="2693" w:type="dxa"/>
            <w:shd w:val="clear"/>
            <w:vAlign w:val="center"/>
          </w:tcPr>
          <w:p w14:paraId="5F1928B6">
            <w:pPr>
              <w:spacing w:line="360" w:lineRule="auto"/>
              <w:rPr>
                <w:ins w:id="319" w:author="杨娟" w:date="2026-09-08T10:34:19Z"/>
                <w:rFonts w:hint="eastAsia" w:asciiTheme="minorEastAsia" w:hAnsiTheme="minorEastAsia" w:eastAsiaTheme="minorEastAsia" w:cstheme="minorEastAsia"/>
                <w:kern w:val="2"/>
                <w:sz w:val="21"/>
                <w:szCs w:val="21"/>
                <w:lang w:val="en-US" w:eastAsia="zh-CN" w:bidi="ar-SA"/>
              </w:rPr>
            </w:pPr>
            <w:ins w:id="320" w:author="杨娟" w:date="2026-09-08T10:34:25Z">
              <w:r>
                <w:rPr>
                  <w:rFonts w:hint="eastAsia" w:ascii="宋体" w:hAnsi="宋体"/>
                  <w:szCs w:val="21"/>
                  <w:lang w:val="en-US" w:eastAsia="zh-CN"/>
                </w:rPr>
                <w:t>核心机房除尘清洁≥1次</w:t>
              </w:r>
            </w:ins>
          </w:p>
        </w:tc>
        <w:tc>
          <w:tcPr>
            <w:tcW w:w="5151" w:type="dxa"/>
            <w:shd w:val="clear" w:color="000000" w:fill="FFFFFF"/>
            <w:vAlign w:val="top"/>
          </w:tcPr>
          <w:p w14:paraId="4D59184E">
            <w:pPr>
              <w:pStyle w:val="20"/>
              <w:spacing w:line="360" w:lineRule="auto"/>
              <w:ind w:left="0" w:firstLine="0" w:firstLineChars="0"/>
              <w:rPr>
                <w:ins w:id="321" w:author="杨娟" w:date="2026-09-08T10:34:25Z"/>
                <w:rFonts w:hint="default" w:asciiTheme="minorEastAsia" w:hAnsiTheme="minorEastAsia" w:eastAsiaTheme="minorEastAsia" w:cstheme="minorEastAsia"/>
                <w:szCs w:val="21"/>
                <w:lang w:val="en-US" w:eastAsia="zh-CN"/>
              </w:rPr>
            </w:pPr>
            <w:ins w:id="322" w:author="杨娟" w:date="2026-09-08T10:34:25Z">
              <w:r>
                <w:rPr>
                  <w:rFonts w:hint="eastAsia" w:asciiTheme="minorEastAsia" w:hAnsiTheme="minorEastAsia" w:eastAsiaTheme="minorEastAsia" w:cstheme="minorEastAsia"/>
                  <w:szCs w:val="21"/>
                  <w:lang w:val="en-US" w:eastAsia="zh-CN"/>
                </w:rPr>
                <w:t>包括一期机房（UPS间、网络机房、数据机房）和</w:t>
              </w:r>
            </w:ins>
          </w:p>
          <w:p w14:paraId="4EAB50C9">
            <w:pPr>
              <w:pStyle w:val="20"/>
              <w:spacing w:line="360" w:lineRule="auto"/>
              <w:ind w:left="0" w:firstLine="0" w:firstLineChars="0"/>
              <w:rPr>
                <w:ins w:id="323" w:author="杨娟" w:date="2026-09-08T10:34:25Z"/>
                <w:rFonts w:hint="eastAsia" w:asciiTheme="minorEastAsia" w:hAnsiTheme="minorEastAsia" w:eastAsiaTheme="minorEastAsia" w:cstheme="minorEastAsia"/>
                <w:szCs w:val="21"/>
                <w:lang w:val="en-US" w:eastAsia="zh-CN"/>
              </w:rPr>
            </w:pPr>
            <w:ins w:id="324" w:author="杨娟" w:date="2026-09-08T10:34:25Z">
              <w:r>
                <w:rPr>
                  <w:rFonts w:hint="eastAsia" w:asciiTheme="minorEastAsia" w:hAnsiTheme="minorEastAsia" w:eastAsiaTheme="minorEastAsia" w:cstheme="minorEastAsia"/>
                  <w:szCs w:val="21"/>
                  <w:lang w:val="en-US" w:eastAsia="zh-CN"/>
                </w:rPr>
                <w:t>二期机房（UPS间、网络接入间、网络机房、数据机房）。</w:t>
              </w:r>
            </w:ins>
          </w:p>
          <w:p w14:paraId="06D84482">
            <w:pPr>
              <w:pStyle w:val="20"/>
              <w:spacing w:line="360" w:lineRule="auto"/>
              <w:ind w:left="0" w:leftChars="0" w:firstLine="0" w:firstLineChars="0"/>
              <w:rPr>
                <w:ins w:id="325" w:author="杨娟" w:date="2026-09-08T10:34:19Z"/>
                <w:rFonts w:hint="eastAsia" w:asciiTheme="minorEastAsia" w:hAnsiTheme="minorEastAsia" w:eastAsiaTheme="minorEastAsia" w:cstheme="minorEastAsia"/>
                <w:kern w:val="2"/>
                <w:sz w:val="21"/>
                <w:szCs w:val="21"/>
                <w:lang w:val="en-US" w:eastAsia="zh-CN" w:bidi="ar-SA"/>
              </w:rPr>
            </w:pPr>
            <w:ins w:id="326" w:author="杨娟" w:date="2026-09-08T10:34:25Z">
              <w:r>
                <w:rPr>
                  <w:rFonts w:hint="default" w:asciiTheme="minorEastAsia" w:hAnsiTheme="minorEastAsia" w:eastAsiaTheme="minorEastAsia" w:cstheme="minorEastAsia"/>
                  <w:szCs w:val="21"/>
                  <w:lang w:val="en-US" w:eastAsia="zh-CN"/>
                </w:rPr>
                <w:t>根据</w:t>
              </w:r>
            </w:ins>
            <w:ins w:id="327" w:author="杨娟" w:date="2026-09-08T10:34:25Z">
              <w:r>
                <w:rPr>
                  <w:rFonts w:hint="eastAsia" w:asciiTheme="minorEastAsia" w:hAnsiTheme="minorEastAsia" w:eastAsiaTheme="minorEastAsia" w:cstheme="minorEastAsia"/>
                  <w:szCs w:val="21"/>
                  <w:lang w:val="en-US" w:eastAsia="zh-CN"/>
                </w:rPr>
                <w:t>核心</w:t>
              </w:r>
            </w:ins>
            <w:ins w:id="328" w:author="杨娟" w:date="2026-09-08T10:34:25Z">
              <w:r>
                <w:rPr>
                  <w:rFonts w:hint="default" w:asciiTheme="minorEastAsia" w:hAnsiTheme="minorEastAsia" w:eastAsiaTheme="minorEastAsia" w:cstheme="minorEastAsia"/>
                  <w:szCs w:val="21"/>
                  <w:lang w:val="en-US" w:eastAsia="zh-CN"/>
                </w:rPr>
                <w:t>机房的具体情况</w:t>
              </w:r>
            </w:ins>
            <w:ins w:id="329" w:author="杨娟" w:date="2026-09-08T10:34:25Z">
              <w:r>
                <w:rPr>
                  <w:rFonts w:hint="eastAsia" w:asciiTheme="minorEastAsia" w:hAnsiTheme="minorEastAsia" w:eastAsiaTheme="minorEastAsia" w:cstheme="minorEastAsia"/>
                  <w:szCs w:val="21"/>
                  <w:lang w:val="en-US" w:eastAsia="zh-CN"/>
                </w:rPr>
                <w:t>对机柜</w:t>
              </w:r>
            </w:ins>
            <w:ins w:id="330" w:author="杨娟" w:date="2026-09-08T10:34:25Z">
              <w:r>
                <w:rPr>
                  <w:rFonts w:hint="default" w:asciiTheme="minorEastAsia" w:hAnsiTheme="minorEastAsia" w:eastAsiaTheme="minorEastAsia" w:cstheme="minorEastAsia"/>
                  <w:szCs w:val="21"/>
                  <w:lang w:val="en-US" w:eastAsia="zh-CN"/>
                </w:rPr>
                <w:t>内部、</w:t>
              </w:r>
            </w:ins>
            <w:ins w:id="331" w:author="杨娟" w:date="2026-09-08T10:34:25Z">
              <w:r>
                <w:rPr>
                  <w:rFonts w:hint="eastAsia" w:asciiTheme="minorEastAsia" w:hAnsiTheme="minorEastAsia" w:eastAsiaTheme="minorEastAsia" w:cstheme="minorEastAsia"/>
                  <w:szCs w:val="21"/>
                  <w:lang w:val="en-US" w:eastAsia="zh-CN"/>
                </w:rPr>
                <w:t>机柜</w:t>
              </w:r>
            </w:ins>
            <w:ins w:id="332" w:author="杨娟" w:date="2026-09-08T10:34:25Z">
              <w:r>
                <w:rPr>
                  <w:rFonts w:hint="default" w:asciiTheme="minorEastAsia" w:hAnsiTheme="minorEastAsia" w:eastAsiaTheme="minorEastAsia" w:cstheme="minorEastAsia"/>
                  <w:szCs w:val="21"/>
                  <w:lang w:val="en-US" w:eastAsia="zh-CN"/>
                </w:rPr>
                <w:t>外部、机房设备三部分进行清洁。</w:t>
              </w:r>
            </w:ins>
          </w:p>
        </w:tc>
      </w:tr>
      <w:tr w14:paraId="0AD27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ins w:id="333" w:author="杨娟" w:date="2026-09-08T10:38:20Z"/>
        </w:trPr>
        <w:tc>
          <w:tcPr>
            <w:tcW w:w="674" w:type="dxa"/>
            <w:shd w:val="clear" w:color="auto" w:fill="auto"/>
            <w:vAlign w:val="center"/>
          </w:tcPr>
          <w:p w14:paraId="2EA3C6EE">
            <w:pPr>
              <w:spacing w:line="360" w:lineRule="auto"/>
              <w:jc w:val="both"/>
              <w:rPr>
                <w:ins w:id="335" w:author="杨娟" w:date="2026-09-08T10:38:20Z"/>
                <w:rFonts w:hint="eastAsia" w:asciiTheme="minorEastAsia" w:hAnsiTheme="minorEastAsia" w:eastAsiaTheme="minorEastAsia" w:cstheme="minorEastAsia"/>
                <w:b/>
                <w:bCs/>
                <w:kern w:val="2"/>
                <w:sz w:val="21"/>
                <w:szCs w:val="21"/>
                <w:lang w:val="en-US" w:eastAsia="zh-CN" w:bidi="ar-SA"/>
              </w:rPr>
              <w:pPrChange w:id="334" w:author="杨娟" w:date="2026-09-08T10:39:32Z">
                <w:pPr>
                  <w:spacing w:line="360" w:lineRule="auto"/>
                  <w:jc w:val="center"/>
                </w:pPr>
              </w:pPrChange>
            </w:pPr>
            <w:ins w:id="336" w:author="杨娟" w:date="2026-09-08T10:39:30Z">
              <w:r>
                <w:rPr>
                  <w:rFonts w:hint="eastAsia" w:asciiTheme="minorEastAsia" w:hAnsiTheme="minorEastAsia" w:eastAsiaTheme="minorEastAsia" w:cstheme="minorEastAsia"/>
                  <w:b/>
                  <w:bCs/>
                  <w:szCs w:val="21"/>
                </w:rPr>
                <w:t>（</w:t>
              </w:r>
            </w:ins>
            <w:ins w:id="337" w:author="杨娟" w:date="2026-09-08T10:39:34Z">
              <w:r>
                <w:rPr>
                  <w:rFonts w:hint="eastAsia" w:asciiTheme="minorEastAsia" w:hAnsiTheme="minorEastAsia" w:eastAsiaTheme="minorEastAsia" w:cstheme="minorEastAsia"/>
                  <w:b/>
                  <w:bCs/>
                  <w:szCs w:val="21"/>
                  <w:lang w:val="en-US" w:eastAsia="zh-CN"/>
                </w:rPr>
                <w:t>8</w:t>
              </w:r>
            </w:ins>
            <w:ins w:id="338" w:author="杨娟" w:date="2026-09-08T10:39:30Z">
              <w:r>
                <w:rPr>
                  <w:rFonts w:hint="eastAsia" w:asciiTheme="minorEastAsia" w:hAnsiTheme="minorEastAsia" w:eastAsiaTheme="minorEastAsia" w:cstheme="minorEastAsia"/>
                  <w:b/>
                  <w:bCs/>
                  <w:szCs w:val="21"/>
                </w:rPr>
                <w:t>）</w:t>
              </w:r>
            </w:ins>
          </w:p>
        </w:tc>
        <w:tc>
          <w:tcPr>
            <w:tcW w:w="2693" w:type="dxa"/>
            <w:shd w:val="clear" w:color="auto" w:fill="auto"/>
            <w:vAlign w:val="center"/>
          </w:tcPr>
          <w:p w14:paraId="560D6A63">
            <w:pPr>
              <w:spacing w:line="360" w:lineRule="auto"/>
              <w:rPr>
                <w:ins w:id="339" w:author="杨娟" w:date="2026-09-08T10:38:20Z"/>
                <w:rFonts w:hint="eastAsia" w:asciiTheme="minorEastAsia" w:hAnsiTheme="minorEastAsia" w:eastAsiaTheme="minorEastAsia" w:cstheme="minorEastAsia"/>
                <w:kern w:val="2"/>
                <w:sz w:val="21"/>
                <w:szCs w:val="21"/>
                <w:lang w:val="en-US" w:eastAsia="zh-CN" w:bidi="ar-SA"/>
              </w:rPr>
            </w:pPr>
            <w:ins w:id="340" w:author="杨娟" w:date="2026-09-08T10:39:30Z">
              <w:r>
                <w:rPr>
                  <w:rFonts w:hint="eastAsia" w:ascii="宋体" w:hAnsi="宋体"/>
                  <w:szCs w:val="21"/>
                  <w:lang w:val="en-US" w:eastAsia="zh-CN"/>
                </w:rPr>
                <w:t>汇聚机房除尘清洁≥1次</w:t>
              </w:r>
            </w:ins>
          </w:p>
        </w:tc>
        <w:tc>
          <w:tcPr>
            <w:tcW w:w="5151" w:type="dxa"/>
            <w:shd w:val="clear" w:color="000000" w:fill="FFFFFF"/>
            <w:vAlign w:val="top"/>
          </w:tcPr>
          <w:p w14:paraId="5D3DE736">
            <w:pPr>
              <w:pStyle w:val="20"/>
              <w:spacing w:line="360" w:lineRule="auto"/>
              <w:ind w:left="0" w:firstLine="0" w:firstLineChars="0"/>
              <w:rPr>
                <w:ins w:id="341" w:author="杨娟" w:date="2026-09-08T10:39:30Z"/>
                <w:rFonts w:hint="eastAsia" w:asciiTheme="minorEastAsia" w:hAnsiTheme="minorEastAsia" w:eastAsiaTheme="minorEastAsia" w:cstheme="minorEastAsia"/>
                <w:szCs w:val="21"/>
                <w:lang w:val="en-US" w:eastAsia="zh-CN"/>
              </w:rPr>
            </w:pPr>
            <w:ins w:id="342" w:author="杨娟" w:date="2026-09-08T10:39:30Z">
              <w:r>
                <w:rPr>
                  <w:rFonts w:hint="eastAsia" w:asciiTheme="minorEastAsia" w:hAnsiTheme="minorEastAsia" w:eastAsiaTheme="minorEastAsia" w:cstheme="minorEastAsia"/>
                  <w:szCs w:val="21"/>
                  <w:lang w:val="en-US" w:eastAsia="zh-CN"/>
                </w:rPr>
                <w:t>包括一期两个汇聚机房和二期七个汇聚机房。</w:t>
              </w:r>
            </w:ins>
          </w:p>
          <w:p w14:paraId="62AE7B42">
            <w:pPr>
              <w:pStyle w:val="20"/>
              <w:spacing w:line="360" w:lineRule="auto"/>
              <w:ind w:left="0" w:leftChars="0" w:firstLine="0" w:firstLineChars="0"/>
              <w:rPr>
                <w:ins w:id="343" w:author="杨娟" w:date="2026-09-08T10:38:20Z"/>
                <w:rFonts w:hint="default" w:asciiTheme="minorEastAsia" w:hAnsiTheme="minorEastAsia" w:eastAsiaTheme="minorEastAsia" w:cstheme="minorEastAsia"/>
                <w:kern w:val="2"/>
                <w:sz w:val="21"/>
                <w:szCs w:val="21"/>
                <w:lang w:val="en-US" w:eastAsia="zh-CN" w:bidi="ar-SA"/>
              </w:rPr>
            </w:pPr>
            <w:ins w:id="344" w:author="杨娟" w:date="2026-09-08T10:39:30Z">
              <w:r>
                <w:rPr>
                  <w:rFonts w:hint="default" w:asciiTheme="minorEastAsia" w:hAnsiTheme="minorEastAsia" w:eastAsiaTheme="minorEastAsia" w:cstheme="minorEastAsia"/>
                  <w:szCs w:val="21"/>
                  <w:lang w:val="en-US" w:eastAsia="zh-CN"/>
                </w:rPr>
                <w:t>根据</w:t>
              </w:r>
            </w:ins>
            <w:ins w:id="345" w:author="杨娟" w:date="2026-09-08T10:39:30Z">
              <w:r>
                <w:rPr>
                  <w:rFonts w:hint="eastAsia" w:asciiTheme="minorEastAsia" w:hAnsiTheme="minorEastAsia" w:eastAsiaTheme="minorEastAsia" w:cstheme="minorEastAsia"/>
                  <w:szCs w:val="21"/>
                  <w:lang w:val="en-US" w:eastAsia="zh-CN"/>
                </w:rPr>
                <w:t>汇聚</w:t>
              </w:r>
            </w:ins>
            <w:ins w:id="346" w:author="杨娟" w:date="2026-09-08T10:39:30Z">
              <w:r>
                <w:rPr>
                  <w:rFonts w:hint="default" w:asciiTheme="minorEastAsia" w:hAnsiTheme="minorEastAsia" w:eastAsiaTheme="minorEastAsia" w:cstheme="minorEastAsia"/>
                  <w:szCs w:val="21"/>
                  <w:lang w:val="en-US" w:eastAsia="zh-CN"/>
                </w:rPr>
                <w:t>机房的具体情况</w:t>
              </w:r>
            </w:ins>
            <w:ins w:id="347" w:author="杨娟" w:date="2026-09-08T10:39:30Z">
              <w:r>
                <w:rPr>
                  <w:rFonts w:hint="eastAsia" w:asciiTheme="minorEastAsia" w:hAnsiTheme="minorEastAsia" w:eastAsiaTheme="minorEastAsia" w:cstheme="minorEastAsia"/>
                  <w:szCs w:val="21"/>
                  <w:lang w:val="en-US" w:eastAsia="zh-CN"/>
                </w:rPr>
                <w:t>对机柜</w:t>
              </w:r>
            </w:ins>
            <w:ins w:id="348" w:author="杨娟" w:date="2026-09-08T10:39:30Z">
              <w:r>
                <w:rPr>
                  <w:rFonts w:hint="default" w:asciiTheme="minorEastAsia" w:hAnsiTheme="minorEastAsia" w:eastAsiaTheme="minorEastAsia" w:cstheme="minorEastAsia"/>
                  <w:szCs w:val="21"/>
                  <w:lang w:val="en-US" w:eastAsia="zh-CN"/>
                </w:rPr>
                <w:t>内部、</w:t>
              </w:r>
            </w:ins>
            <w:ins w:id="349" w:author="杨娟" w:date="2026-09-08T10:39:30Z">
              <w:r>
                <w:rPr>
                  <w:rFonts w:hint="eastAsia" w:asciiTheme="minorEastAsia" w:hAnsiTheme="minorEastAsia" w:eastAsiaTheme="minorEastAsia" w:cstheme="minorEastAsia"/>
                  <w:szCs w:val="21"/>
                  <w:lang w:val="en-US" w:eastAsia="zh-CN"/>
                </w:rPr>
                <w:t>机柜</w:t>
              </w:r>
            </w:ins>
            <w:ins w:id="350" w:author="杨娟" w:date="2026-09-08T10:39:30Z">
              <w:r>
                <w:rPr>
                  <w:rFonts w:hint="default" w:asciiTheme="minorEastAsia" w:hAnsiTheme="minorEastAsia" w:eastAsiaTheme="minorEastAsia" w:cstheme="minorEastAsia"/>
                  <w:szCs w:val="21"/>
                  <w:lang w:val="en-US" w:eastAsia="zh-CN"/>
                </w:rPr>
                <w:t>外部、机房设备三部分进行清洁。</w:t>
              </w:r>
            </w:ins>
          </w:p>
        </w:tc>
      </w:tr>
    </w:tbl>
    <w:p w14:paraId="62669346">
      <w:pPr>
        <w:spacing w:line="360" w:lineRule="auto"/>
        <w:rPr>
          <w:rFonts w:asciiTheme="minorEastAsia" w:hAnsiTheme="minorEastAsia" w:eastAsiaTheme="minorEastAsia" w:cstheme="minorEastAsia"/>
          <w:b/>
          <w:bCs/>
          <w:kern w:val="0"/>
          <w:szCs w:val="21"/>
        </w:rPr>
      </w:pPr>
    </w:p>
    <w:p w14:paraId="6B4856B5">
      <w:pPr>
        <w:pStyle w:val="20"/>
        <w:numPr>
          <w:ilvl w:val="0"/>
          <w:numId w:val="3"/>
        </w:numPr>
        <w:spacing w:line="360" w:lineRule="auto"/>
        <w:ind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医院园区网络接入运维及集成服务</w:t>
      </w:r>
    </w:p>
    <w:tbl>
      <w:tblPr>
        <w:tblStyle w:val="11"/>
        <w:tblW w:w="8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351" w:author="杨娟" w:date="2026-09-07T15:25:05Z">
          <w:tblPr>
            <w:tblStyle w:val="11"/>
            <w:tblW w:w="8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674"/>
        <w:gridCol w:w="2693"/>
        <w:gridCol w:w="5151"/>
        <w:tblGridChange w:id="352">
          <w:tblGrid>
            <w:gridCol w:w="674"/>
            <w:gridCol w:w="2693"/>
            <w:gridCol w:w="5151"/>
          </w:tblGrid>
        </w:tblGridChange>
      </w:tblGrid>
      <w:tr w14:paraId="490BC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53" w:author="杨娟" w:date="2026-09-07T15:25:0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70" w:hRule="atLeast"/>
          <w:jc w:val="center"/>
          <w:trPrChange w:id="353" w:author="杨娟" w:date="2026-09-07T15:25:05Z">
            <w:trPr>
              <w:trHeight w:val="170" w:hRule="atLeast"/>
              <w:jc w:val="center"/>
            </w:trPr>
          </w:trPrChange>
        </w:trPr>
        <w:tc>
          <w:tcPr>
            <w:tcW w:w="674" w:type="dxa"/>
            <w:vAlign w:val="center"/>
            <w:tcPrChange w:id="354" w:author="杨娟" w:date="2026-09-07T15:25:05Z">
              <w:tcPr>
                <w:tcW w:w="674" w:type="dxa"/>
                <w:vAlign w:val="center"/>
              </w:tcPr>
            </w:tcPrChange>
          </w:tcPr>
          <w:p w14:paraId="51335CD5">
            <w:pPr>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序号</w:t>
            </w:r>
          </w:p>
        </w:tc>
        <w:tc>
          <w:tcPr>
            <w:tcW w:w="2693" w:type="dxa"/>
            <w:vAlign w:val="center"/>
            <w:tcPrChange w:id="355" w:author="杨娟" w:date="2026-09-07T15:25:05Z">
              <w:tcPr>
                <w:tcW w:w="2693" w:type="dxa"/>
                <w:vAlign w:val="center"/>
              </w:tcPr>
            </w:tcPrChange>
          </w:tcPr>
          <w:p w14:paraId="3A7D339E">
            <w:pPr>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项目</w:t>
            </w:r>
          </w:p>
        </w:tc>
        <w:tc>
          <w:tcPr>
            <w:tcW w:w="5151" w:type="dxa"/>
            <w:shd w:val="clear" w:color="000000" w:fill="FFFFFF"/>
            <w:vAlign w:val="center"/>
            <w:tcPrChange w:id="356" w:author="杨娟" w:date="2026-09-07T15:25:05Z">
              <w:tcPr>
                <w:tcW w:w="5151" w:type="dxa"/>
                <w:shd w:val="clear" w:color="000000" w:fill="FFFFFF"/>
              </w:tcPr>
            </w:tcPrChange>
          </w:tcPr>
          <w:p w14:paraId="7031FEE0">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Change w:id="357" w:author="杨娟" w:date="2026-09-07T15:25:08Z">
                  <w:rPr>
                    <w:rFonts w:hint="eastAsia" w:asciiTheme="minorEastAsia" w:hAnsiTheme="minorEastAsia" w:eastAsiaTheme="minorEastAsia" w:cstheme="minorEastAsia"/>
                    <w:szCs w:val="21"/>
                  </w:rPr>
                </w:rPrChange>
              </w:rPr>
              <w:t>基本要求</w:t>
            </w:r>
          </w:p>
        </w:tc>
      </w:tr>
      <w:tr w14:paraId="41A6B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674" w:type="dxa"/>
            <w:vAlign w:val="center"/>
          </w:tcPr>
          <w:p w14:paraId="63C4F841">
            <w:pPr>
              <w:spacing w:line="360" w:lineRule="auto"/>
              <w:jc w:val="both"/>
              <w:rPr>
                <w:rFonts w:asciiTheme="minorEastAsia" w:hAnsiTheme="minorEastAsia" w:eastAsiaTheme="minorEastAsia" w:cstheme="minorEastAsia"/>
                <w:b/>
                <w:bCs/>
                <w:szCs w:val="21"/>
              </w:rPr>
              <w:pPrChange w:id="358" w:author="杨娟" w:date="2026-09-07T15:25:35Z">
                <w:pPr>
                  <w:spacing w:line="360" w:lineRule="auto"/>
                  <w:jc w:val="center"/>
                </w:pPr>
              </w:pPrChange>
            </w:pPr>
            <w:r>
              <w:rPr>
                <w:rFonts w:hint="eastAsia" w:asciiTheme="minorEastAsia" w:hAnsiTheme="minorEastAsia" w:eastAsiaTheme="minorEastAsia" w:cstheme="minorEastAsia"/>
                <w:b/>
                <w:bCs/>
                <w:szCs w:val="21"/>
              </w:rPr>
              <w:t>（1）</w:t>
            </w:r>
          </w:p>
        </w:tc>
        <w:tc>
          <w:tcPr>
            <w:tcW w:w="2693" w:type="dxa"/>
            <w:vAlign w:val="center"/>
          </w:tcPr>
          <w:p w14:paraId="1674D119">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园区有线接入网络（医疗内网、外网、物业网、专线网络）</w:t>
            </w:r>
          </w:p>
        </w:tc>
        <w:tc>
          <w:tcPr>
            <w:tcW w:w="5151" w:type="dxa"/>
            <w:shd w:val="clear" w:color="000000" w:fill="FFFFFF"/>
          </w:tcPr>
          <w:p w14:paraId="1A866CBF">
            <w:pPr>
              <w:pStyle w:val="20"/>
              <w:numPr>
                <w:ilvl w:val="0"/>
                <w:numId w:val="8"/>
              </w:numPr>
              <w:spacing w:line="360" w:lineRule="auto"/>
              <w:ind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日常维护及健康巡检</w:t>
            </w:r>
            <w:r>
              <w:rPr>
                <w:rFonts w:hint="eastAsia" w:asciiTheme="minorEastAsia" w:hAnsiTheme="minorEastAsia" w:eastAsiaTheme="minorEastAsia" w:cstheme="minorEastAsia"/>
                <w:szCs w:val="21"/>
              </w:rPr>
              <w:tab/>
            </w:r>
          </w:p>
          <w:p w14:paraId="3206ABDC">
            <w:pPr>
              <w:pStyle w:val="20"/>
              <w:spacing w:line="360" w:lineRule="auto"/>
              <w:ind w:left="360" w:firstLine="0" w:firstLineChars="0"/>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rPr>
              <w:t>负责客户相关设备及产品的技术服务支持，并输出运维月报</w:t>
            </w:r>
            <w:ins w:id="359" w:author="杨娟" w:date="2026-09-07T15:25:15Z">
              <w:r>
                <w:rPr>
                  <w:rFonts w:hint="eastAsia" w:asciiTheme="minorEastAsia" w:hAnsiTheme="minorEastAsia" w:eastAsiaTheme="minorEastAsia" w:cstheme="minorEastAsia"/>
                  <w:szCs w:val="21"/>
                  <w:lang w:eastAsia="zh-CN"/>
                </w:rPr>
                <w:t>。</w:t>
              </w:r>
            </w:ins>
          </w:p>
          <w:p w14:paraId="44FBF3E8">
            <w:pPr>
              <w:pStyle w:val="20"/>
              <w:numPr>
                <w:ilvl w:val="0"/>
                <w:numId w:val="8"/>
              </w:numPr>
              <w:spacing w:line="360" w:lineRule="auto"/>
              <w:ind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问题跟踪和升级</w:t>
            </w:r>
            <w:r>
              <w:rPr>
                <w:rFonts w:hint="eastAsia" w:asciiTheme="minorEastAsia" w:hAnsiTheme="minorEastAsia" w:eastAsiaTheme="minorEastAsia" w:cstheme="minorEastAsia"/>
                <w:szCs w:val="21"/>
              </w:rPr>
              <w:tab/>
            </w:r>
          </w:p>
          <w:p w14:paraId="10C8F515">
            <w:pPr>
              <w:pStyle w:val="20"/>
              <w:spacing w:line="360" w:lineRule="auto"/>
              <w:ind w:left="360" w:firstLine="0"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对工单进行跟进处理，并及时反馈处理结果；包括定期统计故障问题，问题升级负责在第一时间尽快处理客户设备重大故障及疑难故障；负责重大故障处理时的问题单升级、问题单跟踪，及收集问题单相关信息，并配合设备厂家处理故障。</w:t>
            </w:r>
          </w:p>
          <w:p w14:paraId="086EEC64">
            <w:pPr>
              <w:pStyle w:val="20"/>
              <w:numPr>
                <w:ilvl w:val="0"/>
                <w:numId w:val="8"/>
              </w:numPr>
              <w:spacing w:line="360" w:lineRule="auto"/>
              <w:ind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文档控制</w:t>
            </w:r>
            <w:r>
              <w:rPr>
                <w:rFonts w:hint="eastAsia" w:asciiTheme="minorEastAsia" w:hAnsiTheme="minorEastAsia" w:eastAsiaTheme="minorEastAsia" w:cstheme="minorEastAsia"/>
                <w:szCs w:val="21"/>
              </w:rPr>
              <w:tab/>
            </w:r>
          </w:p>
          <w:p w14:paraId="226F6FED">
            <w:pPr>
              <w:pStyle w:val="20"/>
              <w:spacing w:line="360" w:lineRule="auto"/>
              <w:ind w:left="360" w:firstLine="0"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负责客户所有设备的例行检查服务及报告输出</w:t>
            </w:r>
          </w:p>
          <w:p w14:paraId="2825A866">
            <w:pPr>
              <w:pStyle w:val="20"/>
              <w:spacing w:line="360" w:lineRule="auto"/>
              <w:ind w:left="360" w:firstLine="0" w:firstLineChars="0"/>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rPr>
              <w:t>负责维护客户相关设备及产品的配置信息的维护包括相关资源的数据梳理及变更、实施、测试方案文档管理</w:t>
            </w:r>
            <w:ins w:id="360" w:author="杨娟" w:date="2026-09-07T15:25:17Z">
              <w:r>
                <w:rPr>
                  <w:rFonts w:hint="eastAsia" w:asciiTheme="minorEastAsia" w:hAnsiTheme="minorEastAsia" w:eastAsiaTheme="minorEastAsia" w:cstheme="minorEastAsia"/>
                  <w:szCs w:val="21"/>
                  <w:lang w:eastAsia="zh-CN"/>
                </w:rPr>
                <w:t>。</w:t>
              </w:r>
            </w:ins>
          </w:p>
          <w:p w14:paraId="47BA079A">
            <w:pPr>
              <w:pStyle w:val="20"/>
              <w:numPr>
                <w:ilvl w:val="0"/>
                <w:numId w:val="8"/>
              </w:numPr>
              <w:spacing w:line="360" w:lineRule="auto"/>
              <w:ind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服务接口</w:t>
            </w:r>
            <w:r>
              <w:rPr>
                <w:rFonts w:hint="eastAsia" w:asciiTheme="minorEastAsia" w:hAnsiTheme="minorEastAsia" w:eastAsiaTheme="minorEastAsia" w:cstheme="minorEastAsia"/>
                <w:szCs w:val="21"/>
              </w:rPr>
              <w:tab/>
            </w:r>
          </w:p>
          <w:p w14:paraId="46C281C7">
            <w:pPr>
              <w:pStyle w:val="20"/>
              <w:spacing w:line="360" w:lineRule="auto"/>
              <w:ind w:left="360" w:firstLine="0" w:firstLineChars="0"/>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rPr>
              <w:t>作为客户产品相关服务的统一接口人</w:t>
            </w:r>
            <w:ins w:id="361" w:author="杨娟" w:date="2026-09-07T15:25:17Z">
              <w:r>
                <w:rPr>
                  <w:rFonts w:hint="eastAsia" w:asciiTheme="minorEastAsia" w:hAnsiTheme="minorEastAsia" w:eastAsiaTheme="minorEastAsia" w:cstheme="minorEastAsia"/>
                  <w:szCs w:val="21"/>
                  <w:lang w:eastAsia="zh-CN"/>
                </w:rPr>
                <w:t>。</w:t>
              </w:r>
            </w:ins>
          </w:p>
          <w:p w14:paraId="2EF9792C">
            <w:pPr>
              <w:pStyle w:val="20"/>
              <w:numPr>
                <w:ilvl w:val="0"/>
                <w:numId w:val="8"/>
              </w:numPr>
              <w:spacing w:line="360" w:lineRule="auto"/>
              <w:ind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产品知识支持</w:t>
            </w:r>
            <w:r>
              <w:rPr>
                <w:rFonts w:hint="eastAsia" w:asciiTheme="minorEastAsia" w:hAnsiTheme="minorEastAsia" w:eastAsiaTheme="minorEastAsia" w:cstheme="minorEastAsia"/>
                <w:szCs w:val="21"/>
              </w:rPr>
              <w:tab/>
            </w:r>
          </w:p>
          <w:p w14:paraId="33AA6A92">
            <w:pPr>
              <w:pStyle w:val="20"/>
              <w:spacing w:line="360" w:lineRule="auto"/>
              <w:ind w:left="360" w:firstLine="0" w:firstLineChars="0"/>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rPr>
              <w:t>负责提供相关产品运维的技术解答，技术资料及咨询；参与部分重要的运维会议并提供专家建议</w:t>
            </w:r>
            <w:ins w:id="362" w:author="杨娟" w:date="2026-09-07T15:25:19Z">
              <w:r>
                <w:rPr>
                  <w:rFonts w:hint="eastAsia" w:asciiTheme="minorEastAsia" w:hAnsiTheme="minorEastAsia" w:eastAsiaTheme="minorEastAsia" w:cstheme="minorEastAsia"/>
                  <w:szCs w:val="21"/>
                  <w:lang w:eastAsia="zh-CN"/>
                </w:rPr>
                <w:t>。</w:t>
              </w:r>
            </w:ins>
          </w:p>
          <w:p w14:paraId="2BC737DC">
            <w:pPr>
              <w:pStyle w:val="20"/>
              <w:numPr>
                <w:ilvl w:val="0"/>
                <w:numId w:val="8"/>
              </w:numPr>
              <w:spacing w:line="360" w:lineRule="auto"/>
              <w:ind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网络优化建议（专家服务 CCIE/HCIE认证）</w:t>
            </w:r>
          </w:p>
          <w:p w14:paraId="14B6BE14">
            <w:pPr>
              <w:pStyle w:val="20"/>
              <w:spacing w:line="360" w:lineRule="auto"/>
              <w:ind w:left="360" w:firstLine="0" w:firstLineChars="0"/>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rPr>
              <w:t>每季度根据网络运行状况，输出网络优化建议，经甲方论证通过后，予以优化建议的实施</w:t>
            </w:r>
            <w:ins w:id="363" w:author="杨娟" w:date="2026-09-07T15:25:20Z">
              <w:r>
                <w:rPr>
                  <w:rFonts w:hint="eastAsia" w:asciiTheme="minorEastAsia" w:hAnsiTheme="minorEastAsia" w:eastAsiaTheme="minorEastAsia" w:cstheme="minorEastAsia"/>
                  <w:szCs w:val="21"/>
                  <w:lang w:eastAsia="zh-CN"/>
                </w:rPr>
                <w:t>。</w:t>
              </w:r>
            </w:ins>
          </w:p>
        </w:tc>
      </w:tr>
      <w:tr w14:paraId="3A39D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674" w:type="dxa"/>
            <w:vAlign w:val="center"/>
          </w:tcPr>
          <w:p w14:paraId="351B3669">
            <w:pPr>
              <w:spacing w:line="360" w:lineRule="auto"/>
              <w:jc w:val="both"/>
              <w:rPr>
                <w:rFonts w:asciiTheme="minorEastAsia" w:hAnsiTheme="minorEastAsia" w:eastAsiaTheme="minorEastAsia" w:cstheme="minorEastAsia"/>
                <w:b/>
                <w:bCs/>
                <w:szCs w:val="21"/>
              </w:rPr>
              <w:pPrChange w:id="364" w:author="杨娟" w:date="2026-09-07T15:25:33Z">
                <w:pPr>
                  <w:spacing w:line="360" w:lineRule="auto"/>
                  <w:jc w:val="center"/>
                </w:pPr>
              </w:pPrChange>
            </w:pPr>
            <w:r>
              <w:rPr>
                <w:rFonts w:hint="eastAsia" w:asciiTheme="minorEastAsia" w:hAnsiTheme="minorEastAsia" w:eastAsiaTheme="minorEastAsia" w:cstheme="minorEastAsia"/>
                <w:b/>
                <w:bCs/>
                <w:szCs w:val="21"/>
              </w:rPr>
              <w:t>（2）</w:t>
            </w:r>
          </w:p>
        </w:tc>
        <w:tc>
          <w:tcPr>
            <w:tcW w:w="2693" w:type="dxa"/>
            <w:vAlign w:val="center"/>
          </w:tcPr>
          <w:p w14:paraId="70032BAA">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园区无线网络系统</w:t>
            </w:r>
          </w:p>
        </w:tc>
        <w:tc>
          <w:tcPr>
            <w:tcW w:w="5151" w:type="dxa"/>
            <w:shd w:val="clear" w:color="000000" w:fill="FFFFFF"/>
          </w:tcPr>
          <w:p w14:paraId="44AF0A93">
            <w:pPr>
              <w:pStyle w:val="20"/>
              <w:numPr>
                <w:ilvl w:val="0"/>
                <w:numId w:val="9"/>
              </w:numPr>
              <w:spacing w:line="360" w:lineRule="auto"/>
              <w:ind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日常维护及健康巡检</w:t>
            </w:r>
            <w:r>
              <w:rPr>
                <w:rFonts w:hint="eastAsia" w:asciiTheme="minorEastAsia" w:hAnsiTheme="minorEastAsia" w:eastAsiaTheme="minorEastAsia" w:cstheme="minorEastAsia"/>
                <w:szCs w:val="21"/>
              </w:rPr>
              <w:tab/>
            </w:r>
          </w:p>
          <w:p w14:paraId="0A357FF3">
            <w:pPr>
              <w:pStyle w:val="20"/>
              <w:spacing w:line="360" w:lineRule="auto"/>
              <w:ind w:left="360" w:firstLine="0" w:firstLineChars="0"/>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rPr>
              <w:t>负责客户相关设备及产品的技术服务支持，并输出运维月报</w:t>
            </w:r>
            <w:ins w:id="365" w:author="杨娟" w:date="2026-09-07T15:25:22Z">
              <w:r>
                <w:rPr>
                  <w:rFonts w:hint="eastAsia" w:asciiTheme="minorEastAsia" w:hAnsiTheme="minorEastAsia" w:eastAsiaTheme="minorEastAsia" w:cstheme="minorEastAsia"/>
                  <w:szCs w:val="21"/>
                  <w:lang w:eastAsia="zh-CN"/>
                </w:rPr>
                <w:t>。</w:t>
              </w:r>
            </w:ins>
          </w:p>
          <w:p w14:paraId="417A38E3">
            <w:pPr>
              <w:pStyle w:val="20"/>
              <w:numPr>
                <w:ilvl w:val="0"/>
                <w:numId w:val="9"/>
              </w:numPr>
              <w:spacing w:line="360" w:lineRule="auto"/>
              <w:ind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问题跟踪和升级</w:t>
            </w:r>
            <w:r>
              <w:rPr>
                <w:rFonts w:hint="eastAsia" w:asciiTheme="minorEastAsia" w:hAnsiTheme="minorEastAsia" w:eastAsiaTheme="minorEastAsia" w:cstheme="minorEastAsia"/>
                <w:szCs w:val="21"/>
              </w:rPr>
              <w:tab/>
            </w:r>
          </w:p>
          <w:p w14:paraId="08E52B5E">
            <w:pPr>
              <w:pStyle w:val="20"/>
              <w:spacing w:line="360" w:lineRule="auto"/>
              <w:ind w:left="360" w:firstLine="0"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对工单进行跟进处理，并及时反馈处理结果；包括定期统计故障问题，问题升级负责在第一时间尽快处理客户设备重大故障及疑难故障；负责重大故障处理时的问题单升级、问题单跟踪，及收集问题单相关信息，并配合设备厂家处理故障。</w:t>
            </w:r>
          </w:p>
          <w:p w14:paraId="5ABD72E3">
            <w:pPr>
              <w:pStyle w:val="20"/>
              <w:numPr>
                <w:ilvl w:val="0"/>
                <w:numId w:val="9"/>
              </w:numPr>
              <w:spacing w:line="360" w:lineRule="auto"/>
              <w:ind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文档控制</w:t>
            </w:r>
            <w:r>
              <w:rPr>
                <w:rFonts w:hint="eastAsia" w:asciiTheme="minorEastAsia" w:hAnsiTheme="minorEastAsia" w:eastAsiaTheme="minorEastAsia" w:cstheme="minorEastAsia"/>
                <w:szCs w:val="21"/>
              </w:rPr>
              <w:tab/>
            </w:r>
          </w:p>
          <w:p w14:paraId="30ED6215">
            <w:pPr>
              <w:pStyle w:val="20"/>
              <w:spacing w:line="360" w:lineRule="auto"/>
              <w:ind w:left="360" w:firstLine="0"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负责客户所有设备的例行检查服务及报告输出</w:t>
            </w:r>
          </w:p>
          <w:p w14:paraId="1DD87D86">
            <w:pPr>
              <w:pStyle w:val="20"/>
              <w:spacing w:line="360" w:lineRule="auto"/>
              <w:ind w:left="360" w:firstLine="0"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负责维护客户相关设备及产品的配置信息的维护包括相关资源的数据梳理及变更、实施、测试方案文档管理</w:t>
            </w:r>
          </w:p>
          <w:p w14:paraId="15543282">
            <w:pPr>
              <w:pStyle w:val="20"/>
              <w:numPr>
                <w:ilvl w:val="0"/>
                <w:numId w:val="9"/>
              </w:numPr>
              <w:spacing w:line="360" w:lineRule="auto"/>
              <w:ind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服务接口</w:t>
            </w:r>
            <w:r>
              <w:rPr>
                <w:rFonts w:hint="eastAsia" w:asciiTheme="minorEastAsia" w:hAnsiTheme="minorEastAsia" w:eastAsiaTheme="minorEastAsia" w:cstheme="minorEastAsia"/>
                <w:szCs w:val="21"/>
              </w:rPr>
              <w:tab/>
            </w:r>
          </w:p>
          <w:p w14:paraId="5A225AE0">
            <w:pPr>
              <w:pStyle w:val="20"/>
              <w:spacing w:line="360" w:lineRule="auto"/>
              <w:ind w:left="360" w:firstLine="0" w:firstLineChars="0"/>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rPr>
              <w:t>作为客户产品相关服务的统一接口人</w:t>
            </w:r>
            <w:ins w:id="366" w:author="杨娟" w:date="2026-09-07T15:25:27Z">
              <w:r>
                <w:rPr>
                  <w:rFonts w:hint="eastAsia" w:asciiTheme="minorEastAsia" w:hAnsiTheme="minorEastAsia" w:eastAsiaTheme="minorEastAsia" w:cstheme="minorEastAsia"/>
                  <w:szCs w:val="21"/>
                  <w:lang w:eastAsia="zh-CN"/>
                </w:rPr>
                <w:t>。</w:t>
              </w:r>
            </w:ins>
          </w:p>
          <w:p w14:paraId="73051F4F">
            <w:pPr>
              <w:pStyle w:val="20"/>
              <w:numPr>
                <w:ilvl w:val="0"/>
                <w:numId w:val="9"/>
              </w:numPr>
              <w:spacing w:line="360" w:lineRule="auto"/>
              <w:ind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产品知识支持</w:t>
            </w:r>
            <w:r>
              <w:rPr>
                <w:rFonts w:hint="eastAsia" w:asciiTheme="minorEastAsia" w:hAnsiTheme="minorEastAsia" w:eastAsiaTheme="minorEastAsia" w:cstheme="minorEastAsia"/>
                <w:szCs w:val="21"/>
              </w:rPr>
              <w:tab/>
            </w:r>
          </w:p>
          <w:p w14:paraId="268F1508">
            <w:pPr>
              <w:pStyle w:val="20"/>
              <w:spacing w:line="360" w:lineRule="auto"/>
              <w:ind w:left="360" w:firstLine="0" w:firstLineChars="0"/>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rPr>
              <w:t>负责提供相关产品运维的技术解答，技术资料及咨询；参与部分重要的运维会议并提供专家建议</w:t>
            </w:r>
            <w:ins w:id="367" w:author="杨娟" w:date="2026-09-07T15:25:28Z">
              <w:r>
                <w:rPr>
                  <w:rFonts w:hint="eastAsia" w:asciiTheme="minorEastAsia" w:hAnsiTheme="minorEastAsia" w:eastAsiaTheme="minorEastAsia" w:cstheme="minorEastAsia"/>
                  <w:szCs w:val="21"/>
                  <w:lang w:eastAsia="zh-CN"/>
                </w:rPr>
                <w:t>。</w:t>
              </w:r>
            </w:ins>
          </w:p>
          <w:p w14:paraId="5A26ACFF">
            <w:pPr>
              <w:pStyle w:val="20"/>
              <w:numPr>
                <w:ilvl w:val="0"/>
                <w:numId w:val="9"/>
              </w:numPr>
              <w:spacing w:line="360" w:lineRule="auto"/>
              <w:ind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网络优化建议（专家服务 CCIE/HCIE认证）</w:t>
            </w:r>
          </w:p>
          <w:p w14:paraId="18C78B5B">
            <w:pPr>
              <w:pStyle w:val="20"/>
              <w:spacing w:line="360" w:lineRule="auto"/>
              <w:ind w:left="360" w:firstLine="0" w:firstLineChars="0"/>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rPr>
              <w:t>每季度根据网络运行状况，输出网络优化建议，经甲方论证通过后，予以优化建议的实施</w:t>
            </w:r>
            <w:ins w:id="368" w:author="杨娟" w:date="2026-09-07T15:25:29Z">
              <w:r>
                <w:rPr>
                  <w:rFonts w:hint="eastAsia" w:asciiTheme="minorEastAsia" w:hAnsiTheme="minorEastAsia" w:eastAsiaTheme="minorEastAsia" w:cstheme="minorEastAsia"/>
                  <w:szCs w:val="21"/>
                  <w:lang w:eastAsia="zh-CN"/>
                </w:rPr>
                <w:t>。</w:t>
              </w:r>
            </w:ins>
          </w:p>
        </w:tc>
      </w:tr>
      <w:tr w14:paraId="1030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674" w:type="dxa"/>
            <w:vAlign w:val="center"/>
          </w:tcPr>
          <w:p w14:paraId="581DB64D">
            <w:pPr>
              <w:spacing w:line="360" w:lineRule="auto"/>
              <w:jc w:val="both"/>
              <w:rPr>
                <w:rFonts w:asciiTheme="minorEastAsia" w:hAnsiTheme="minorEastAsia" w:eastAsiaTheme="minorEastAsia" w:cstheme="minorEastAsia"/>
                <w:b/>
                <w:bCs/>
                <w:szCs w:val="21"/>
              </w:rPr>
              <w:pPrChange w:id="369" w:author="杨娟" w:date="2026-09-07T15:25:31Z">
                <w:pPr>
                  <w:spacing w:line="360" w:lineRule="auto"/>
                  <w:jc w:val="center"/>
                </w:pPr>
              </w:pPrChange>
            </w:pPr>
            <w:r>
              <w:rPr>
                <w:rFonts w:hint="eastAsia" w:asciiTheme="minorEastAsia" w:hAnsiTheme="minorEastAsia" w:eastAsiaTheme="minorEastAsia" w:cstheme="minorEastAsia"/>
                <w:b/>
                <w:bCs/>
                <w:szCs w:val="21"/>
              </w:rPr>
              <w:t>（3）</w:t>
            </w:r>
          </w:p>
        </w:tc>
        <w:tc>
          <w:tcPr>
            <w:tcW w:w="2693" w:type="dxa"/>
            <w:vAlign w:val="center"/>
          </w:tcPr>
          <w:p w14:paraId="06E796F2">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网络、安全设备的系统集成服务（新增、优化）</w:t>
            </w:r>
          </w:p>
        </w:tc>
        <w:tc>
          <w:tcPr>
            <w:tcW w:w="5151" w:type="dxa"/>
            <w:shd w:val="clear" w:color="000000" w:fill="FFFFFF"/>
          </w:tcPr>
          <w:p w14:paraId="7D9675C3">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负责现有园区网络有线、无线网络、安全设备、视频会议系统的系统集成服务，并提供以上需求的系统集成项目管理服务。</w:t>
            </w:r>
          </w:p>
        </w:tc>
      </w:tr>
    </w:tbl>
    <w:p w14:paraId="369D9DEB">
      <w:pPr>
        <w:pStyle w:val="20"/>
        <w:spacing w:line="360" w:lineRule="auto"/>
        <w:ind w:firstLine="0" w:firstLineChars="0"/>
        <w:rPr>
          <w:del w:id="370" w:author="杨娟" w:date="2026-09-07T15:26:25Z"/>
          <w:rFonts w:asciiTheme="minorEastAsia" w:hAnsiTheme="minorEastAsia" w:eastAsiaTheme="minorEastAsia" w:cstheme="minorEastAsia"/>
          <w:szCs w:val="21"/>
        </w:rPr>
      </w:pPr>
    </w:p>
    <w:p w14:paraId="57C01770">
      <w:pPr>
        <w:pStyle w:val="20"/>
        <w:numPr>
          <w:ilvl w:val="-1"/>
          <w:numId w:val="0"/>
        </w:numPr>
        <w:spacing w:line="360" w:lineRule="auto"/>
        <w:ind w:left="0" w:firstLine="0" w:firstLineChars="0"/>
        <w:rPr>
          <w:rFonts w:asciiTheme="minorEastAsia" w:hAnsiTheme="minorEastAsia" w:eastAsiaTheme="minorEastAsia" w:cstheme="minorEastAsia"/>
          <w:szCs w:val="21"/>
        </w:rPr>
        <w:pPrChange w:id="371" w:author="杨娟" w:date="2026-09-07T15:26:24Z">
          <w:pPr>
            <w:pStyle w:val="20"/>
            <w:numPr>
              <w:ilvl w:val="0"/>
              <w:numId w:val="3"/>
            </w:numPr>
            <w:spacing w:line="360" w:lineRule="auto"/>
            <w:ind w:firstLineChars="0"/>
          </w:pPr>
        </w:pPrChange>
      </w:pPr>
      <w:del w:id="372" w:author="杨娟" w:date="2026-09-07T15:26:24Z">
        <w:r>
          <w:rPr>
            <w:rFonts w:hint="eastAsia" w:asciiTheme="minorEastAsia" w:hAnsiTheme="minorEastAsia" w:eastAsiaTheme="minorEastAsia" w:cstheme="minorEastAsia"/>
            <w:szCs w:val="21"/>
          </w:rPr>
          <w:delText>服务要求：</w:delText>
        </w:r>
      </w:del>
    </w:p>
    <w:p w14:paraId="7F500012">
      <w:pPr>
        <w:spacing w:line="360" w:lineRule="auto"/>
        <w:rPr>
          <w:rFonts w:hint="default" w:asciiTheme="minorEastAsia" w:hAnsiTheme="minorEastAsia" w:eastAsiaTheme="minorEastAsia" w:cstheme="minorEastAsia"/>
          <w:b/>
          <w:bCs/>
          <w:szCs w:val="21"/>
          <w:lang w:val="en-US" w:eastAsia="zh-CN"/>
        </w:rPr>
      </w:pPr>
      <w:ins w:id="373" w:author="杨娟" w:date="2026-09-07T15:26:19Z">
        <w:r>
          <w:rPr>
            <w:rFonts w:hint="eastAsia" w:asciiTheme="minorEastAsia" w:hAnsiTheme="minorEastAsia" w:eastAsiaTheme="minorEastAsia" w:cstheme="minorEastAsia"/>
            <w:b/>
            <w:bCs/>
            <w:szCs w:val="21"/>
            <w:lang w:val="en-US" w:eastAsia="zh-CN"/>
          </w:rPr>
          <w:t>3.</w:t>
        </w:r>
      </w:ins>
      <w:ins w:id="374" w:author="杨娟" w:date="2026-09-07T15:26:21Z">
        <w:r>
          <w:rPr>
            <w:rFonts w:hint="eastAsia" w:asciiTheme="minorEastAsia" w:hAnsiTheme="minorEastAsia" w:eastAsiaTheme="minorEastAsia" w:cstheme="minorEastAsia"/>
            <w:b/>
            <w:bCs/>
            <w:szCs w:val="21"/>
            <w:lang w:val="en-US" w:eastAsia="zh-CN"/>
          </w:rPr>
          <w:t>服务</w:t>
        </w:r>
      </w:ins>
      <w:ins w:id="375" w:author="杨娟" w:date="2026-09-07T15:26:22Z">
        <w:r>
          <w:rPr>
            <w:rFonts w:hint="eastAsia" w:asciiTheme="minorEastAsia" w:hAnsiTheme="minorEastAsia" w:eastAsiaTheme="minorEastAsia" w:cstheme="minorEastAsia"/>
            <w:b/>
            <w:bCs/>
            <w:szCs w:val="21"/>
            <w:lang w:val="en-US" w:eastAsia="zh-CN"/>
          </w:rPr>
          <w:t>要求：</w:t>
        </w:r>
      </w:ins>
    </w:p>
    <w:p w14:paraId="3B1FB151">
      <w:pPr>
        <w:pStyle w:val="20"/>
        <w:numPr>
          <w:ilvl w:val="0"/>
          <w:numId w:val="10"/>
        </w:numPr>
        <w:spacing w:line="360" w:lineRule="auto"/>
        <w:ind w:left="363" w:hanging="363" w:firstLineChars="0"/>
        <w:rPr>
          <w:rFonts w:asciiTheme="minorEastAsia" w:hAnsiTheme="minorEastAsia" w:eastAsiaTheme="minorEastAsia" w:cstheme="minorEastAsia"/>
          <w:szCs w:val="21"/>
        </w:rPr>
      </w:pPr>
      <w:ins w:id="376" w:author="young jo" w:date="2026-08-27T16:35:00Z">
        <w:r>
          <w:rPr>
            <w:rFonts w:hint="eastAsia" w:asciiTheme="minorEastAsia" w:hAnsiTheme="minorEastAsia" w:eastAsiaTheme="minorEastAsia" w:cstheme="minorEastAsia"/>
            <w:szCs w:val="21"/>
          </w:rPr>
          <w:t>紧急情况，</w:t>
        </w:r>
      </w:ins>
      <w:ins w:id="377" w:author="young jo" w:date="2026-08-27T16:36:00Z">
        <w:r>
          <w:rPr>
            <w:rFonts w:hint="eastAsia" w:asciiTheme="minorEastAsia" w:hAnsiTheme="minorEastAsia" w:eastAsiaTheme="minorEastAsia" w:cstheme="minorEastAsia"/>
            <w:szCs w:val="21"/>
          </w:rPr>
          <w:t>须</w:t>
        </w:r>
      </w:ins>
      <w:ins w:id="378" w:author="郑子龙" w:date="2026-08-31T14:54:08Z">
        <w:r>
          <w:rPr>
            <w:rFonts w:hint="eastAsia" w:asciiTheme="minorEastAsia" w:hAnsiTheme="minorEastAsia" w:eastAsiaTheme="minorEastAsia" w:cstheme="minorEastAsia"/>
            <w:szCs w:val="21"/>
            <w:lang w:val="en-US" w:eastAsia="zh-CN"/>
          </w:rPr>
          <w:t>安排</w:t>
        </w:r>
      </w:ins>
      <w:ins w:id="379" w:author="郑子龙" w:date="2026-08-31T14:54:09Z">
        <w:r>
          <w:rPr>
            <w:rFonts w:hint="eastAsia" w:asciiTheme="minorEastAsia" w:hAnsiTheme="minorEastAsia" w:eastAsiaTheme="minorEastAsia" w:cstheme="minorEastAsia"/>
            <w:szCs w:val="21"/>
            <w:lang w:val="en-US" w:eastAsia="zh-CN"/>
          </w:rPr>
          <w:t>1名高级工程师</w:t>
        </w:r>
      </w:ins>
      <w:ins w:id="380" w:author="郑子龙" w:date="2026-08-31T14:54:20Z">
        <w:r>
          <w:rPr>
            <w:rFonts w:hint="eastAsia" w:asciiTheme="minorEastAsia" w:hAnsiTheme="minorEastAsia" w:eastAsiaTheme="minorEastAsia" w:cstheme="minorEastAsia"/>
            <w:szCs w:val="21"/>
            <w:lang w:eastAsia="zh-CN"/>
          </w:rPr>
          <w:t>（</w:t>
        </w:r>
      </w:ins>
      <w:ins w:id="381" w:author="郑子龙" w:date="2026-08-31T14:54:20Z">
        <w:r>
          <w:rPr>
            <w:rFonts w:hint="eastAsia" w:asciiTheme="minorEastAsia" w:hAnsiTheme="minorEastAsia" w:eastAsiaTheme="minorEastAsia" w:cstheme="minorEastAsia"/>
            <w:szCs w:val="21"/>
            <w:lang w:val="en-US" w:eastAsia="zh-CN"/>
          </w:rPr>
          <w:t>涵盖</w:t>
        </w:r>
      </w:ins>
      <w:ins w:id="382" w:author="郑子龙" w:date="2026-08-31T14:54:20Z">
        <w:r>
          <w:rPr>
            <w:rFonts w:hint="eastAsia" w:asciiTheme="minorEastAsia" w:hAnsiTheme="minorEastAsia" w:eastAsiaTheme="minorEastAsia" w:cstheme="minorEastAsia"/>
            <w:szCs w:val="21"/>
          </w:rPr>
          <w:t>网络、数据库及虚拟化</w:t>
        </w:r>
      </w:ins>
      <w:ins w:id="383" w:author="郑子龙" w:date="2026-08-31T14:54:20Z">
        <w:r>
          <w:rPr>
            <w:rFonts w:hint="eastAsia" w:asciiTheme="minorEastAsia" w:hAnsiTheme="minorEastAsia" w:eastAsiaTheme="minorEastAsia" w:cstheme="minorEastAsia"/>
            <w:szCs w:val="21"/>
            <w:lang w:val="en-US" w:eastAsia="zh-CN"/>
          </w:rPr>
          <w:t>方向）</w:t>
        </w:r>
      </w:ins>
      <w:ins w:id="384" w:author="郑子龙" w:date="2026-08-31T14:54:23Z">
        <w:r>
          <w:rPr>
            <w:rFonts w:hint="eastAsia" w:asciiTheme="minorEastAsia" w:hAnsiTheme="minorEastAsia" w:eastAsiaTheme="minorEastAsia" w:cstheme="minorEastAsia"/>
            <w:szCs w:val="21"/>
            <w:lang w:val="en-US" w:eastAsia="zh-CN"/>
          </w:rPr>
          <w:t>，</w:t>
        </w:r>
      </w:ins>
      <w:r>
        <w:rPr>
          <w:rFonts w:hint="eastAsia" w:asciiTheme="minorEastAsia" w:hAnsiTheme="minorEastAsia" w:eastAsiaTheme="minorEastAsia" w:cstheme="minorEastAsia"/>
          <w:szCs w:val="21"/>
        </w:rPr>
        <w:t>提供7*24</w:t>
      </w:r>
      <w:ins w:id="385" w:author="young jo" w:date="2026-08-27T15:43:00Z">
        <w:r>
          <w:rPr>
            <w:rFonts w:hint="eastAsia" w:asciiTheme="minorEastAsia" w:hAnsiTheme="minorEastAsia" w:eastAsiaTheme="minorEastAsia" w:cstheme="minorEastAsia"/>
            <w:szCs w:val="21"/>
          </w:rPr>
          <w:t>远程</w:t>
        </w:r>
      </w:ins>
      <w:r>
        <w:rPr>
          <w:rFonts w:hint="eastAsia" w:asciiTheme="minorEastAsia" w:hAnsiTheme="minorEastAsia" w:eastAsiaTheme="minorEastAsia" w:cstheme="minorEastAsia"/>
          <w:szCs w:val="21"/>
        </w:rPr>
        <w:t>技术支持服务</w:t>
      </w:r>
      <w:ins w:id="386" w:author="郑子龙" w:date="2026-08-31T14:54:25Z">
        <w:r>
          <w:rPr>
            <w:rFonts w:hint="eastAsia" w:asciiTheme="minorEastAsia" w:hAnsiTheme="minorEastAsia" w:eastAsiaTheme="minorEastAsia" w:cstheme="minorEastAsia"/>
            <w:szCs w:val="21"/>
            <w:lang w:eastAsia="zh-CN"/>
          </w:rPr>
          <w:t>，</w:t>
        </w:r>
      </w:ins>
      <w:ins w:id="387" w:author="郑子龙" w:date="2026-08-31T14:54:51Z">
        <w:r>
          <w:rPr>
            <w:rFonts w:hint="eastAsia" w:asciiTheme="minorEastAsia" w:hAnsiTheme="minorEastAsia" w:eastAsiaTheme="minorEastAsia" w:cstheme="minorEastAsia"/>
            <w:szCs w:val="21"/>
            <w:lang w:val="en-US" w:eastAsia="zh-CN"/>
          </w:rPr>
          <w:t>结合</w:t>
        </w:r>
      </w:ins>
      <w:ins w:id="388" w:author="郑子龙" w:date="2026-08-31T14:54:52Z">
        <w:r>
          <w:rPr>
            <w:rFonts w:hint="eastAsia" w:asciiTheme="minorEastAsia" w:hAnsiTheme="minorEastAsia" w:eastAsiaTheme="minorEastAsia" w:cstheme="minorEastAsia"/>
            <w:szCs w:val="21"/>
            <w:lang w:val="en-US" w:eastAsia="zh-CN"/>
          </w:rPr>
          <w:t>甲方</w:t>
        </w:r>
      </w:ins>
      <w:ins w:id="389" w:author="郑子龙" w:date="2026-08-31T14:54:53Z">
        <w:r>
          <w:rPr>
            <w:rFonts w:hint="eastAsia" w:asciiTheme="minorEastAsia" w:hAnsiTheme="minorEastAsia" w:eastAsiaTheme="minorEastAsia" w:cstheme="minorEastAsia"/>
            <w:szCs w:val="21"/>
            <w:lang w:val="en-US" w:eastAsia="zh-CN"/>
          </w:rPr>
          <w:t>实际要求</w:t>
        </w:r>
      </w:ins>
      <w:ins w:id="390" w:author="郑子龙" w:date="2026-08-31T14:54:55Z">
        <w:r>
          <w:rPr>
            <w:rFonts w:hint="eastAsia" w:asciiTheme="minorEastAsia" w:hAnsiTheme="minorEastAsia" w:eastAsiaTheme="minorEastAsia" w:cstheme="minorEastAsia"/>
            <w:szCs w:val="21"/>
            <w:lang w:val="en-US" w:eastAsia="zh-CN"/>
          </w:rPr>
          <w:t>，</w:t>
        </w:r>
      </w:ins>
      <w:ins w:id="391" w:author="郑子龙" w:date="2026-08-31T14:54:58Z">
        <w:r>
          <w:rPr>
            <w:rFonts w:hint="eastAsia" w:asciiTheme="minorEastAsia" w:hAnsiTheme="minorEastAsia" w:eastAsiaTheme="minorEastAsia" w:cstheme="minorEastAsia"/>
            <w:szCs w:val="21"/>
            <w:lang w:val="en-US" w:eastAsia="zh-CN"/>
          </w:rPr>
          <w:t>必要</w:t>
        </w:r>
      </w:ins>
      <w:ins w:id="392" w:author="郑子龙" w:date="2026-08-31T14:55:00Z">
        <w:r>
          <w:rPr>
            <w:rFonts w:hint="eastAsia" w:asciiTheme="minorEastAsia" w:hAnsiTheme="minorEastAsia" w:eastAsiaTheme="minorEastAsia" w:cstheme="minorEastAsia"/>
            <w:szCs w:val="21"/>
            <w:lang w:val="en-US" w:eastAsia="zh-CN"/>
          </w:rPr>
          <w:t>现场</w:t>
        </w:r>
      </w:ins>
      <w:ins w:id="393" w:author="郑子龙" w:date="2026-08-31T14:55:01Z">
        <w:r>
          <w:rPr>
            <w:rFonts w:hint="eastAsia" w:asciiTheme="minorEastAsia" w:hAnsiTheme="minorEastAsia" w:eastAsiaTheme="minorEastAsia" w:cstheme="minorEastAsia"/>
            <w:szCs w:val="21"/>
            <w:lang w:val="en-US" w:eastAsia="zh-CN"/>
          </w:rPr>
          <w:t>服务</w:t>
        </w:r>
      </w:ins>
      <w:ins w:id="394" w:author="郑子龙" w:date="2026-08-31T14:55:02Z">
        <w:r>
          <w:rPr>
            <w:rFonts w:hint="eastAsia" w:asciiTheme="minorEastAsia" w:hAnsiTheme="minorEastAsia" w:eastAsiaTheme="minorEastAsia" w:cstheme="minorEastAsia"/>
            <w:szCs w:val="21"/>
            <w:lang w:val="en-US" w:eastAsia="zh-CN"/>
          </w:rPr>
          <w:t>的，</w:t>
        </w:r>
      </w:ins>
      <w:ins w:id="395" w:author="郑子龙" w:date="2026-08-31T14:55:03Z">
        <w:r>
          <w:rPr>
            <w:rFonts w:hint="eastAsia" w:asciiTheme="minorEastAsia" w:hAnsiTheme="minorEastAsia" w:eastAsiaTheme="minorEastAsia" w:cstheme="minorEastAsia"/>
            <w:szCs w:val="21"/>
            <w:lang w:val="en-US" w:eastAsia="zh-CN"/>
          </w:rPr>
          <w:t>则</w:t>
        </w:r>
      </w:ins>
      <w:ins w:id="396" w:author="郑子龙" w:date="2026-08-31T14:55:05Z">
        <w:r>
          <w:rPr>
            <w:rFonts w:hint="eastAsia" w:asciiTheme="minorEastAsia" w:hAnsiTheme="minorEastAsia" w:eastAsiaTheme="minorEastAsia" w:cstheme="minorEastAsia"/>
            <w:szCs w:val="21"/>
            <w:lang w:val="en-US" w:eastAsia="zh-CN"/>
          </w:rPr>
          <w:t>派驻</w:t>
        </w:r>
      </w:ins>
      <w:ins w:id="397" w:author="郑子龙" w:date="2026-08-31T14:55:06Z">
        <w:r>
          <w:rPr>
            <w:rFonts w:hint="eastAsia" w:asciiTheme="minorEastAsia" w:hAnsiTheme="minorEastAsia" w:eastAsiaTheme="minorEastAsia" w:cstheme="minorEastAsia"/>
            <w:szCs w:val="21"/>
            <w:lang w:val="en-US" w:eastAsia="zh-CN"/>
          </w:rPr>
          <w:t>到</w:t>
        </w:r>
      </w:ins>
      <w:ins w:id="398" w:author="郑子龙" w:date="2026-08-31T14:55:07Z">
        <w:r>
          <w:rPr>
            <w:rFonts w:hint="eastAsia" w:asciiTheme="minorEastAsia" w:hAnsiTheme="minorEastAsia" w:eastAsiaTheme="minorEastAsia" w:cstheme="minorEastAsia"/>
            <w:szCs w:val="21"/>
            <w:lang w:val="en-US" w:eastAsia="zh-CN"/>
          </w:rPr>
          <w:t>现场</w:t>
        </w:r>
      </w:ins>
      <w:r>
        <w:rPr>
          <w:rFonts w:hint="eastAsia" w:asciiTheme="minorEastAsia" w:hAnsiTheme="minorEastAsia" w:eastAsiaTheme="minorEastAsia" w:cstheme="minorEastAsia"/>
          <w:szCs w:val="21"/>
        </w:rPr>
        <w:t>；</w:t>
      </w:r>
    </w:p>
    <w:p w14:paraId="49E25727">
      <w:pPr>
        <w:pStyle w:val="20"/>
        <w:numPr>
          <w:ilvl w:val="0"/>
          <w:numId w:val="10"/>
        </w:numPr>
        <w:spacing w:line="360" w:lineRule="auto"/>
        <w:ind w:left="363" w:hanging="363"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提供</w:t>
      </w:r>
      <w:ins w:id="399" w:author="young jo" w:date="2026-08-27T15:43:00Z">
        <w:r>
          <w:rPr>
            <w:rFonts w:hint="eastAsia" w:asciiTheme="minorEastAsia" w:hAnsiTheme="minorEastAsia" w:eastAsiaTheme="minorEastAsia" w:cstheme="minorEastAsia"/>
            <w:szCs w:val="21"/>
          </w:rPr>
          <w:t>5</w:t>
        </w:r>
      </w:ins>
      <w:del w:id="400" w:author="young jo" w:date="2026-08-27T15:43:00Z">
        <w:r>
          <w:rPr>
            <w:rFonts w:hint="eastAsia" w:asciiTheme="minorEastAsia" w:hAnsiTheme="minorEastAsia" w:eastAsiaTheme="minorEastAsia" w:cstheme="minorEastAsia"/>
            <w:szCs w:val="21"/>
          </w:rPr>
          <w:delText>7</w:delText>
        </w:r>
      </w:del>
      <w:r>
        <w:rPr>
          <w:rFonts w:hint="eastAsia" w:asciiTheme="minorEastAsia" w:hAnsiTheme="minorEastAsia" w:eastAsiaTheme="minorEastAsia" w:cstheme="minorEastAsia"/>
          <w:szCs w:val="21"/>
        </w:rPr>
        <w:t>*8的驻场服务支持；</w:t>
      </w:r>
      <w:ins w:id="401" w:author="young jo" w:date="2026-08-27T15:44:00Z">
        <w:r>
          <w:rPr>
            <w:rFonts w:hint="eastAsia" w:asciiTheme="minorEastAsia" w:hAnsiTheme="minorEastAsia" w:eastAsiaTheme="minorEastAsia" w:cstheme="minorEastAsia"/>
            <w:szCs w:val="21"/>
          </w:rPr>
          <w:t>8小时以外，有紧急故障，需要按甲方要求驻场或远程</w:t>
        </w:r>
      </w:ins>
      <w:ins w:id="402" w:author="young jo" w:date="2026-08-27T15:45:00Z">
        <w:r>
          <w:rPr>
            <w:rFonts w:hint="eastAsia" w:asciiTheme="minorEastAsia" w:hAnsiTheme="minorEastAsia" w:eastAsiaTheme="minorEastAsia" w:cstheme="minorEastAsia"/>
            <w:szCs w:val="21"/>
          </w:rPr>
          <w:t>协助解决故障</w:t>
        </w:r>
      </w:ins>
    </w:p>
    <w:p w14:paraId="0B364E22">
      <w:pPr>
        <w:pStyle w:val="20"/>
        <w:numPr>
          <w:ilvl w:val="0"/>
          <w:numId w:val="10"/>
        </w:numPr>
        <w:spacing w:line="360" w:lineRule="auto"/>
        <w:ind w:left="363" w:hanging="363"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工程师资质要求：具备相关的技术等级认证如：CCIE/HCIE、OCP、VCP、Redhat Linux、PMP；</w:t>
      </w:r>
    </w:p>
    <w:p w14:paraId="3D603576">
      <w:pPr>
        <w:pStyle w:val="20"/>
        <w:numPr>
          <w:ilvl w:val="0"/>
          <w:numId w:val="10"/>
        </w:numPr>
        <w:spacing w:line="360" w:lineRule="auto"/>
        <w:ind w:left="363" w:hanging="363"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按技术专业方向区分（网络、数据库及虚拟化），提供不少于</w:t>
      </w:r>
      <w:del w:id="403" w:author="young jo" w:date="2026-08-27T16:11:00Z">
        <w:r>
          <w:rPr>
            <w:rFonts w:hint="eastAsia" w:asciiTheme="minorEastAsia" w:hAnsiTheme="minorEastAsia" w:eastAsiaTheme="minorEastAsia" w:cstheme="minorEastAsia"/>
            <w:szCs w:val="21"/>
          </w:rPr>
          <w:delText>3个</w:delText>
        </w:r>
      </w:del>
      <w:ins w:id="404" w:author="young jo" w:date="2026-08-27T16:11:00Z">
        <w:r>
          <w:rPr>
            <w:rFonts w:hint="eastAsia" w:asciiTheme="minorEastAsia" w:hAnsiTheme="minorEastAsia" w:eastAsiaTheme="minorEastAsia" w:cstheme="minorEastAsia"/>
            <w:szCs w:val="21"/>
          </w:rPr>
          <w:t>2位</w:t>
        </w:r>
      </w:ins>
      <w:r>
        <w:rPr>
          <w:rFonts w:hint="eastAsia" w:asciiTheme="minorEastAsia" w:hAnsiTheme="minorEastAsia" w:eastAsiaTheme="minorEastAsia" w:cstheme="minorEastAsia"/>
          <w:szCs w:val="21"/>
        </w:rPr>
        <w:t>工程师的驻场服务，</w:t>
      </w:r>
      <w:ins w:id="405" w:author="young jo" w:date="2026-08-27T16:11:00Z">
        <w:r>
          <w:rPr>
            <w:rFonts w:hint="eastAsia" w:asciiTheme="minorEastAsia" w:hAnsiTheme="minorEastAsia" w:eastAsiaTheme="minorEastAsia" w:cstheme="minorEastAsia"/>
            <w:szCs w:val="21"/>
          </w:rPr>
          <w:t>1位高级数据库工程师远程</w:t>
        </w:r>
      </w:ins>
      <w:ins w:id="406" w:author="young jo" w:date="2026-08-27T16:12:00Z">
        <w:r>
          <w:rPr>
            <w:rFonts w:hint="eastAsia" w:asciiTheme="minorEastAsia" w:hAnsiTheme="minorEastAsia" w:eastAsiaTheme="minorEastAsia" w:cstheme="minorEastAsia"/>
            <w:szCs w:val="21"/>
          </w:rPr>
          <w:t>技术支持服务</w:t>
        </w:r>
      </w:ins>
      <w:ins w:id="407" w:author="郑子龙" w:date="2026-09-01T08:04:25Z">
        <w:r>
          <w:rPr>
            <w:rFonts w:hint="eastAsia" w:asciiTheme="minorEastAsia" w:hAnsiTheme="minorEastAsia" w:eastAsiaTheme="minorEastAsia" w:cstheme="minorEastAsia"/>
            <w:szCs w:val="21"/>
            <w:lang w:eastAsia="zh-CN"/>
          </w:rPr>
          <w:t>（</w:t>
        </w:r>
      </w:ins>
      <w:ins w:id="408" w:author="郑子龙" w:date="2026-09-01T08:04:27Z">
        <w:r>
          <w:rPr>
            <w:rFonts w:hint="eastAsia" w:asciiTheme="minorEastAsia" w:hAnsiTheme="minorEastAsia" w:eastAsiaTheme="minorEastAsia" w:cstheme="minorEastAsia"/>
            <w:szCs w:val="21"/>
            <w:lang w:val="en-US" w:eastAsia="zh-CN"/>
          </w:rPr>
          <w:t>每日</w:t>
        </w:r>
      </w:ins>
      <w:ins w:id="409" w:author="郑子龙" w:date="2026-09-01T08:04:30Z">
        <w:r>
          <w:rPr>
            <w:rFonts w:hint="eastAsia" w:asciiTheme="minorEastAsia" w:hAnsiTheme="minorEastAsia" w:eastAsiaTheme="minorEastAsia" w:cstheme="minorEastAsia"/>
            <w:szCs w:val="21"/>
            <w:lang w:val="en-US" w:eastAsia="zh-CN"/>
          </w:rPr>
          <w:t>巡检</w:t>
        </w:r>
      </w:ins>
      <w:ins w:id="410" w:author="郑子龙" w:date="2026-09-01T08:04:32Z">
        <w:r>
          <w:rPr>
            <w:rFonts w:hint="eastAsia" w:asciiTheme="minorEastAsia" w:hAnsiTheme="minorEastAsia" w:eastAsiaTheme="minorEastAsia" w:cstheme="minorEastAsia"/>
            <w:szCs w:val="21"/>
            <w:lang w:val="en-US" w:eastAsia="zh-CN"/>
          </w:rPr>
          <w:t>HI</w:t>
        </w:r>
      </w:ins>
      <w:ins w:id="411" w:author="郑子龙" w:date="2026-09-01T08:04:33Z">
        <w:r>
          <w:rPr>
            <w:rFonts w:hint="eastAsia" w:asciiTheme="minorEastAsia" w:hAnsiTheme="minorEastAsia" w:eastAsiaTheme="minorEastAsia" w:cstheme="minorEastAsia"/>
            <w:szCs w:val="21"/>
            <w:lang w:val="en-US" w:eastAsia="zh-CN"/>
          </w:rPr>
          <w:t>S</w:t>
        </w:r>
      </w:ins>
      <w:ins w:id="412" w:author="郑子龙" w:date="2026-09-01T08:04:34Z">
        <w:r>
          <w:rPr>
            <w:rFonts w:hint="eastAsia" w:asciiTheme="minorEastAsia" w:hAnsiTheme="minorEastAsia" w:eastAsiaTheme="minorEastAsia" w:cstheme="minorEastAsia"/>
            <w:szCs w:val="21"/>
            <w:lang w:val="en-US" w:eastAsia="zh-CN"/>
          </w:rPr>
          <w:t>数据库</w:t>
        </w:r>
      </w:ins>
      <w:ins w:id="413" w:author="郑子龙" w:date="2026-09-01T08:04:35Z">
        <w:r>
          <w:rPr>
            <w:rFonts w:hint="eastAsia" w:asciiTheme="minorEastAsia" w:hAnsiTheme="minorEastAsia" w:eastAsiaTheme="minorEastAsia" w:cstheme="minorEastAsia"/>
            <w:szCs w:val="21"/>
            <w:lang w:val="en-US" w:eastAsia="zh-CN"/>
          </w:rPr>
          <w:t>两次，</w:t>
        </w:r>
      </w:ins>
      <w:ins w:id="414" w:author="郑子龙" w:date="2026-09-01T08:04:38Z">
        <w:r>
          <w:rPr>
            <w:rFonts w:hint="eastAsia" w:asciiTheme="minorEastAsia" w:hAnsiTheme="minorEastAsia" w:eastAsiaTheme="minorEastAsia" w:cstheme="minorEastAsia"/>
            <w:szCs w:val="21"/>
            <w:lang w:val="en-US" w:eastAsia="zh-CN"/>
          </w:rPr>
          <w:t>上午</w:t>
        </w:r>
      </w:ins>
      <w:ins w:id="415" w:author="郑子龙" w:date="2026-09-01T08:04:39Z">
        <w:r>
          <w:rPr>
            <w:rFonts w:hint="eastAsia" w:asciiTheme="minorEastAsia" w:hAnsiTheme="minorEastAsia" w:eastAsiaTheme="minorEastAsia" w:cstheme="minorEastAsia"/>
            <w:szCs w:val="21"/>
            <w:lang w:val="en-US" w:eastAsia="zh-CN"/>
          </w:rPr>
          <w:t>8点</w:t>
        </w:r>
      </w:ins>
      <w:ins w:id="416" w:author="郑子龙" w:date="2026-09-01T08:04:44Z">
        <w:r>
          <w:rPr>
            <w:rFonts w:hint="eastAsia" w:asciiTheme="minorEastAsia" w:hAnsiTheme="minorEastAsia" w:eastAsiaTheme="minorEastAsia" w:cstheme="minorEastAsia"/>
            <w:szCs w:val="21"/>
            <w:lang w:val="en-US" w:eastAsia="zh-CN"/>
          </w:rPr>
          <w:t>巡检一次</w:t>
        </w:r>
      </w:ins>
      <w:ins w:id="417" w:author="郑子龙" w:date="2026-09-01T08:04:45Z">
        <w:r>
          <w:rPr>
            <w:rFonts w:hint="eastAsia" w:asciiTheme="minorEastAsia" w:hAnsiTheme="minorEastAsia" w:eastAsiaTheme="minorEastAsia" w:cstheme="minorEastAsia"/>
            <w:szCs w:val="21"/>
            <w:lang w:val="en-US" w:eastAsia="zh-CN"/>
          </w:rPr>
          <w:t>，</w:t>
        </w:r>
      </w:ins>
      <w:ins w:id="418" w:author="郑子龙" w:date="2026-09-01T08:04:48Z">
        <w:r>
          <w:rPr>
            <w:rFonts w:hint="eastAsia" w:asciiTheme="minorEastAsia" w:hAnsiTheme="minorEastAsia" w:eastAsiaTheme="minorEastAsia" w:cstheme="minorEastAsia"/>
            <w:szCs w:val="21"/>
            <w:lang w:val="en-US" w:eastAsia="zh-CN"/>
          </w:rPr>
          <w:t>下午</w:t>
        </w:r>
      </w:ins>
      <w:ins w:id="419" w:author="郑子龙" w:date="2026-09-01T08:04:50Z">
        <w:r>
          <w:rPr>
            <w:rFonts w:hint="eastAsia" w:asciiTheme="minorEastAsia" w:hAnsiTheme="minorEastAsia" w:eastAsiaTheme="minorEastAsia" w:cstheme="minorEastAsia"/>
            <w:szCs w:val="21"/>
            <w:lang w:val="en-US" w:eastAsia="zh-CN"/>
          </w:rPr>
          <w:t>5点</w:t>
        </w:r>
      </w:ins>
      <w:ins w:id="420" w:author="郑子龙" w:date="2026-09-01T08:04:51Z">
        <w:r>
          <w:rPr>
            <w:rFonts w:hint="eastAsia" w:asciiTheme="minorEastAsia" w:hAnsiTheme="minorEastAsia" w:eastAsiaTheme="minorEastAsia" w:cstheme="minorEastAsia"/>
            <w:szCs w:val="21"/>
            <w:lang w:val="en-US" w:eastAsia="zh-CN"/>
          </w:rPr>
          <w:t>巡检</w:t>
        </w:r>
      </w:ins>
      <w:ins w:id="421" w:author="郑子龙" w:date="2026-09-01T08:04:52Z">
        <w:r>
          <w:rPr>
            <w:rFonts w:hint="eastAsia" w:asciiTheme="minorEastAsia" w:hAnsiTheme="minorEastAsia" w:eastAsiaTheme="minorEastAsia" w:cstheme="minorEastAsia"/>
            <w:szCs w:val="21"/>
            <w:lang w:val="en-US" w:eastAsia="zh-CN"/>
          </w:rPr>
          <w:t>一次</w:t>
        </w:r>
      </w:ins>
      <w:ins w:id="422" w:author="郑子龙" w:date="2026-09-01T08:04:25Z">
        <w:r>
          <w:rPr>
            <w:rFonts w:hint="eastAsia" w:asciiTheme="minorEastAsia" w:hAnsiTheme="minorEastAsia" w:eastAsiaTheme="minorEastAsia" w:cstheme="minorEastAsia"/>
            <w:szCs w:val="21"/>
            <w:lang w:eastAsia="zh-CN"/>
          </w:rPr>
          <w:t>）</w:t>
        </w:r>
      </w:ins>
      <w:ins w:id="423" w:author="young jo" w:date="2026-08-27T16:12:00Z">
        <w:r>
          <w:rPr>
            <w:rFonts w:hint="eastAsia" w:asciiTheme="minorEastAsia" w:hAnsiTheme="minorEastAsia" w:eastAsiaTheme="minorEastAsia" w:cstheme="minorEastAsia"/>
            <w:szCs w:val="21"/>
          </w:rPr>
          <w:t>，</w:t>
        </w:r>
      </w:ins>
      <w:del w:id="424" w:author="young jo" w:date="2026-08-27T16:12:00Z">
        <w:r>
          <w:rPr>
            <w:rFonts w:hint="eastAsia" w:asciiTheme="minorEastAsia" w:hAnsiTheme="minorEastAsia" w:eastAsiaTheme="minorEastAsia" w:cstheme="minorEastAsia"/>
            <w:szCs w:val="21"/>
          </w:rPr>
          <w:delText>并</w:delText>
        </w:r>
      </w:del>
      <w:r>
        <w:rPr>
          <w:rFonts w:hint="eastAsia" w:asciiTheme="minorEastAsia" w:hAnsiTheme="minorEastAsia" w:eastAsiaTheme="minorEastAsia" w:cstheme="minorEastAsia"/>
          <w:szCs w:val="21"/>
        </w:rPr>
        <w:t>按我院技术需求提供技术保障队伍；</w:t>
      </w:r>
      <w:ins w:id="425" w:author="young jo" w:date="2026-08-27T16:30:00Z">
        <w:r>
          <w:rPr>
            <w:rFonts w:asciiTheme="minorEastAsia" w:hAnsiTheme="minorEastAsia" w:eastAsiaTheme="minorEastAsia" w:cstheme="minorEastAsia"/>
            <w:szCs w:val="21"/>
          </w:rPr>
          <w:t>高级</w:t>
        </w:r>
      </w:ins>
      <w:ins w:id="426" w:author="young jo" w:date="2026-08-27T16:31:00Z">
        <w:r>
          <w:rPr>
            <w:rFonts w:hint="eastAsia" w:asciiTheme="minorEastAsia" w:hAnsiTheme="minorEastAsia" w:eastAsiaTheme="minorEastAsia" w:cstheme="minorEastAsia"/>
            <w:szCs w:val="21"/>
          </w:rPr>
          <w:t>数据库</w:t>
        </w:r>
      </w:ins>
      <w:ins w:id="427" w:author="young jo" w:date="2026-08-27T16:30:00Z">
        <w:r>
          <w:rPr>
            <w:rFonts w:asciiTheme="minorEastAsia" w:hAnsiTheme="minorEastAsia" w:eastAsiaTheme="minorEastAsia" w:cstheme="minorEastAsia"/>
            <w:szCs w:val="21"/>
          </w:rPr>
          <w:t>工程师</w:t>
        </w:r>
      </w:ins>
      <w:ins w:id="428" w:author="young jo" w:date="2026-08-27T16:31:00Z">
        <w:bookmarkStart w:id="5" w:name="OLE_LINK9"/>
        <w:r>
          <w:rPr>
            <w:rFonts w:hint="eastAsia" w:asciiTheme="minorEastAsia" w:hAnsiTheme="minorEastAsia" w:eastAsiaTheme="minorEastAsia" w:cstheme="minorEastAsia"/>
            <w:szCs w:val="21"/>
          </w:rPr>
          <w:t>须</w:t>
        </w:r>
        <w:bookmarkEnd w:id="5"/>
      </w:ins>
      <w:ins w:id="429" w:author="young jo" w:date="2026-08-27T16:30:00Z">
        <w:r>
          <w:rPr>
            <w:rFonts w:hint="eastAsia" w:asciiTheme="minorEastAsia" w:hAnsiTheme="minorEastAsia" w:eastAsiaTheme="minorEastAsia" w:cstheme="minorEastAsia"/>
            <w:szCs w:val="21"/>
          </w:rPr>
          <w:t>具</w:t>
        </w:r>
      </w:ins>
      <w:ins w:id="430" w:author="young jo" w:date="2026-08-27T16:30:00Z">
        <w:r>
          <w:rPr>
            <w:rFonts w:asciiTheme="minorEastAsia" w:hAnsiTheme="minorEastAsia" w:eastAsiaTheme="minorEastAsia" w:cstheme="minorEastAsia"/>
            <w:szCs w:val="21"/>
          </w:rPr>
          <w:t>备在数据文件损坏、控制文件丢失、归档日志缺失等极端故障下，利用RMAN和Flashback技术，在保证数据零丢失或最小丢失的前提下，将数据库恢复到指定时间点的经验和功能</w:t>
        </w:r>
      </w:ins>
      <w:ins w:id="431" w:author="young jo" w:date="2026-08-27T16:31:00Z">
        <w:r>
          <w:rPr>
            <w:rFonts w:hint="eastAsia" w:asciiTheme="minorEastAsia" w:hAnsiTheme="minorEastAsia" w:eastAsiaTheme="minorEastAsia" w:cstheme="minorEastAsia"/>
            <w:szCs w:val="21"/>
          </w:rPr>
          <w:t>；须</w:t>
        </w:r>
      </w:ins>
      <w:ins w:id="432" w:author="young jo" w:date="2026-08-27T16:30:00Z">
        <w:r>
          <w:rPr>
            <w:rFonts w:asciiTheme="minorEastAsia" w:hAnsiTheme="minorEastAsia" w:eastAsiaTheme="minorEastAsia" w:cstheme="minorEastAsia"/>
            <w:szCs w:val="21"/>
          </w:rPr>
          <w:t>具备通过AWR（自动工作负载库）、ASH（活动会话历史）报告定位性能瓶颈，调整SGA/PGA内存参数，通过SQL Profile、执行计划管理（SPM）来稳定运行计划，以及对分区表、索引进行高级维护的经验和能力。</w:t>
        </w:r>
      </w:ins>
    </w:p>
    <w:p w14:paraId="2EEFB1CE">
      <w:pPr>
        <w:pStyle w:val="20"/>
        <w:numPr>
          <w:ilvl w:val="0"/>
          <w:numId w:val="10"/>
        </w:numPr>
        <w:spacing w:line="360" w:lineRule="auto"/>
        <w:ind w:left="363" w:hanging="363" w:firstLineChars="0"/>
        <w:rPr>
          <w:rFonts w:asciiTheme="minorEastAsia" w:hAnsiTheme="minorEastAsia" w:eastAsiaTheme="minorEastAsia" w:cstheme="minorEastAsia"/>
          <w:szCs w:val="21"/>
        </w:rPr>
      </w:pPr>
      <w:ins w:id="433" w:author="郑子龙" w:date="2026-08-31T14:52:42Z">
        <w:r>
          <w:rPr>
            <w:rFonts w:hint="eastAsia" w:asciiTheme="minorEastAsia" w:hAnsiTheme="minorEastAsia" w:eastAsiaTheme="minorEastAsia" w:cstheme="minorEastAsia"/>
            <w:szCs w:val="21"/>
            <w:lang w:val="en-US" w:eastAsia="zh-CN"/>
          </w:rPr>
          <w:t>驻场</w:t>
        </w:r>
      </w:ins>
      <w:r>
        <w:rPr>
          <w:rFonts w:hint="eastAsia" w:asciiTheme="minorEastAsia" w:hAnsiTheme="minorEastAsia" w:eastAsiaTheme="minorEastAsia" w:cstheme="minorEastAsia"/>
          <w:szCs w:val="21"/>
        </w:rPr>
        <w:t>运维服务人员的正常工作时间严格按照中山七院工作时间，不能出现迟到、早退，不得从事与工作无关的事情。</w:t>
      </w:r>
    </w:p>
    <w:p w14:paraId="3C84FFAE">
      <w:pPr>
        <w:pStyle w:val="20"/>
        <w:numPr>
          <w:ilvl w:val="0"/>
          <w:numId w:val="10"/>
        </w:numPr>
        <w:spacing w:line="360" w:lineRule="auto"/>
        <w:ind w:left="363" w:hanging="363"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遵守乙方关于机房管理有关规定，出入机房必须办理登记手续，服从机房管理人员的管理。</w:t>
      </w:r>
    </w:p>
    <w:p w14:paraId="555199DD">
      <w:pPr>
        <w:pStyle w:val="20"/>
        <w:numPr>
          <w:ilvl w:val="0"/>
          <w:numId w:val="10"/>
        </w:numPr>
        <w:spacing w:line="360" w:lineRule="auto"/>
        <w:ind w:left="363" w:hanging="363"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在日常工作中，注意人身和设备安全，由乙方造成的事故，一切责任由乙方承担，并需赔偿甲方相应的经济损失。若事故对甲方造成的影响巨大，甲方有权自行解除合同</w:t>
      </w:r>
    </w:p>
    <w:p w14:paraId="3688A374">
      <w:pPr>
        <w:pStyle w:val="20"/>
        <w:numPr>
          <w:ilvl w:val="0"/>
          <w:numId w:val="10"/>
        </w:numPr>
        <w:spacing w:line="360" w:lineRule="auto"/>
        <w:ind w:left="363" w:hanging="363"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每月1日（节假日顺延）前甲方组织召开月度运维服务工作例会，对上一月度的工作情况进行总结，讨论本月工作计划。</w:t>
      </w:r>
    </w:p>
    <w:p w14:paraId="32F36FC2">
      <w:pPr>
        <w:pStyle w:val="20"/>
        <w:numPr>
          <w:ilvl w:val="0"/>
          <w:numId w:val="10"/>
        </w:numPr>
        <w:spacing w:line="360" w:lineRule="auto"/>
        <w:ind w:left="363" w:hanging="363" w:firstLineChars="0"/>
        <w:rPr>
          <w:ins w:id="434" w:author="杨娟" w:date="2026-09-07T15:26:34Z"/>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根据故障级别和处理时限要求，乙方必须在规定的时限内排除故障。</w:t>
      </w:r>
    </w:p>
    <w:p w14:paraId="6E3B01D4">
      <w:pPr>
        <w:pStyle w:val="20"/>
        <w:numPr>
          <w:ilvl w:val="0"/>
          <w:numId w:val="10"/>
        </w:numPr>
        <w:spacing w:line="360" w:lineRule="auto"/>
        <w:ind w:left="363" w:hanging="363" w:firstLineChars="0"/>
        <w:rPr>
          <w:del w:id="435" w:author="杨娟" w:date="2026-09-07T15:26:33Z"/>
          <w:rFonts w:asciiTheme="minorEastAsia" w:hAnsiTheme="minorEastAsia" w:eastAsiaTheme="minorEastAsia" w:cstheme="minorEastAsia"/>
          <w:szCs w:val="21"/>
        </w:rPr>
      </w:pPr>
    </w:p>
    <w:p w14:paraId="044B1AD5">
      <w:pPr>
        <w:pStyle w:val="20"/>
        <w:numPr>
          <w:ilvl w:val="0"/>
          <w:numId w:val="10"/>
        </w:numPr>
        <w:spacing w:line="360" w:lineRule="auto"/>
        <w:ind w:left="363" w:hanging="363"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重大故障立即响应，并在</w:t>
      </w:r>
      <w:ins w:id="436" w:author="young jo" w:date="2026-08-27T16:55:00Z">
        <w:r>
          <w:rPr>
            <w:rFonts w:hint="eastAsia" w:asciiTheme="minorEastAsia" w:hAnsiTheme="minorEastAsia" w:eastAsiaTheme="minorEastAsia" w:cstheme="minorEastAsia"/>
            <w:szCs w:val="21"/>
          </w:rPr>
          <w:t>15分钟</w:t>
        </w:r>
      </w:ins>
      <w:del w:id="437" w:author="young jo" w:date="2026-08-27T16:52:00Z">
        <w:r>
          <w:rPr>
            <w:rFonts w:hint="eastAsia" w:asciiTheme="minorEastAsia" w:hAnsiTheme="minorEastAsia" w:eastAsiaTheme="minorEastAsia" w:cstheme="minorEastAsia"/>
            <w:szCs w:val="21"/>
          </w:rPr>
          <w:delText>3</w:delText>
        </w:r>
      </w:del>
      <w:del w:id="438" w:author="young jo" w:date="2026-08-27T16:55:00Z">
        <w:r>
          <w:rPr>
            <w:rFonts w:hint="eastAsia" w:asciiTheme="minorEastAsia" w:hAnsiTheme="minorEastAsia" w:eastAsiaTheme="minorEastAsia" w:cstheme="minorEastAsia"/>
            <w:szCs w:val="21"/>
          </w:rPr>
          <w:delText>小时</w:delText>
        </w:r>
      </w:del>
      <w:r>
        <w:rPr>
          <w:rFonts w:hint="eastAsia" w:asciiTheme="minorEastAsia" w:hAnsiTheme="minorEastAsia" w:eastAsiaTheme="minorEastAsia" w:cstheme="minorEastAsia"/>
          <w:szCs w:val="21"/>
        </w:rPr>
        <w:t>内恢复业务；严重故障立即响应，并在</w:t>
      </w:r>
      <w:ins w:id="439" w:author="young jo" w:date="2026-08-27T16:56:00Z">
        <w:r>
          <w:rPr>
            <w:rFonts w:hint="eastAsia" w:asciiTheme="minorEastAsia" w:hAnsiTheme="minorEastAsia" w:eastAsiaTheme="minorEastAsia" w:cstheme="minorEastAsia"/>
            <w:szCs w:val="21"/>
          </w:rPr>
          <w:t>30分钟</w:t>
        </w:r>
      </w:ins>
      <w:del w:id="440" w:author="young jo" w:date="2026-08-27T16:52:00Z">
        <w:r>
          <w:rPr>
            <w:rFonts w:hint="eastAsia" w:asciiTheme="minorEastAsia" w:hAnsiTheme="minorEastAsia" w:eastAsiaTheme="minorEastAsia" w:cstheme="minorEastAsia"/>
            <w:szCs w:val="21"/>
          </w:rPr>
          <w:delText>6</w:delText>
        </w:r>
      </w:del>
      <w:del w:id="441" w:author="young jo" w:date="2026-08-27T16:55:00Z">
        <w:r>
          <w:rPr>
            <w:rFonts w:hint="eastAsia" w:asciiTheme="minorEastAsia" w:hAnsiTheme="minorEastAsia" w:eastAsiaTheme="minorEastAsia" w:cstheme="minorEastAsia"/>
            <w:szCs w:val="21"/>
          </w:rPr>
          <w:delText>小时</w:delText>
        </w:r>
      </w:del>
      <w:r>
        <w:rPr>
          <w:rFonts w:hint="eastAsia" w:asciiTheme="minorEastAsia" w:hAnsiTheme="minorEastAsia" w:eastAsiaTheme="minorEastAsia" w:cstheme="minorEastAsia"/>
          <w:szCs w:val="21"/>
        </w:rPr>
        <w:t>内恢复业务；一般故障1小时内响应，在工作日内8小时恢复业务，在非工作日内24小时内恢复业务。</w:t>
      </w:r>
    </w:p>
    <w:p w14:paraId="3D4E59A6">
      <w:pPr>
        <w:pStyle w:val="20"/>
        <w:numPr>
          <w:ilvl w:val="0"/>
          <w:numId w:val="10"/>
        </w:numPr>
        <w:spacing w:line="360" w:lineRule="auto"/>
        <w:ind w:left="363" w:hanging="363"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故障处理期间，驻场服务人员必须服从考甲方的指挥，及时报告故障处理进展，全力恢复系统的正常运行。</w:t>
      </w:r>
    </w:p>
    <w:p w14:paraId="01D219CA">
      <w:pPr>
        <w:pStyle w:val="20"/>
        <w:numPr>
          <w:ilvl w:val="0"/>
          <w:numId w:val="10"/>
        </w:numPr>
        <w:spacing w:line="360" w:lineRule="auto"/>
        <w:ind w:left="363" w:hanging="363"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若属于重大、严重故障的，乙方需在故障排除后48小时内，向甲方提交故障分析报告，报告的内容必须包括：故障的发生时间、现象描述、处理过程、结束时间、故障原因、责任分析及经验教训等方面。</w:t>
      </w:r>
    </w:p>
    <w:p w14:paraId="7433FDBF">
      <w:pPr>
        <w:pStyle w:val="20"/>
        <w:numPr>
          <w:ilvl w:val="0"/>
          <w:numId w:val="10"/>
        </w:numPr>
        <w:spacing w:line="360" w:lineRule="auto"/>
        <w:ind w:left="363" w:hanging="363"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在乙方一线人员无法解决时，应在 30 分钟内通知技术专家直接同需求方沟通，帮助解决需求方提出的问题</w:t>
      </w:r>
      <w:ins w:id="442" w:author="杨娟" w:date="2026-09-08T09:57:40Z">
        <w:r>
          <w:rPr>
            <w:rFonts w:hint="eastAsia" w:asciiTheme="minorEastAsia" w:hAnsiTheme="minorEastAsia" w:eastAsiaTheme="minorEastAsia" w:cstheme="minorEastAsia"/>
            <w:szCs w:val="21"/>
            <w:lang w:eastAsia="zh-CN"/>
          </w:rPr>
          <w:t>。</w:t>
        </w:r>
      </w:ins>
    </w:p>
    <w:p w14:paraId="099A7E68">
      <w:pPr>
        <w:pStyle w:val="20"/>
        <w:numPr>
          <w:ilvl w:val="0"/>
          <w:numId w:val="10"/>
        </w:numPr>
        <w:spacing w:line="360" w:lineRule="auto"/>
        <w:ind w:left="363" w:hanging="363"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甲方根据驻场服务人员工作态度、工作能力、出勤率和沟通能力等各方面工作情况，有权决定更换服务人员。乙方应在甲方提出更换人员要求的一个月时间内，安排其它符合甲方要求的业务支撑人员到场。乙方提出的业务支撑人员更换的，由乙方提出的人员更改，在征得甲方业务主管部门管理人员的同意前提下，新、旧人员有一个月的工作交接期间，只有在新的团队成员已经交接成功后，旧的团队成员才能撤离服务项目组</w:t>
      </w:r>
    </w:p>
    <w:p w14:paraId="06F0031F">
      <w:pPr>
        <w:pStyle w:val="20"/>
        <w:numPr>
          <w:ilvl w:val="0"/>
          <w:numId w:val="10"/>
        </w:numPr>
        <w:spacing w:line="360" w:lineRule="auto"/>
        <w:ind w:left="363" w:hanging="363"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协助制定规范和明确驻场服务人员的岗位职责和工作安排、提供绩效考核量化依据、提供解决经验与知识的积累与共享、日常协调与沟通、项目质量控制等，日常IT运维知识库和文档的编写纳入中山七院信息服务评价标准内进行服务季度考评</w:t>
      </w:r>
    </w:p>
    <w:p w14:paraId="40B47D99">
      <w:pPr>
        <w:pStyle w:val="20"/>
        <w:numPr>
          <w:ilvl w:val="0"/>
          <w:numId w:val="10"/>
        </w:numPr>
        <w:spacing w:line="360" w:lineRule="auto"/>
        <w:ind w:left="363" w:hanging="363"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乙方必须遵守考核方的安全保密制度, 不得拷贝、泄漏考核方的任何技术资料和商业机密。</w:t>
      </w:r>
    </w:p>
    <w:p w14:paraId="67433F68">
      <w:pPr>
        <w:pStyle w:val="20"/>
        <w:numPr>
          <w:ilvl w:val="0"/>
          <w:numId w:val="10"/>
        </w:numPr>
        <w:spacing w:line="360" w:lineRule="auto"/>
        <w:ind w:left="363" w:hanging="363"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按照中山七院信息服务评价标准进行服务季度考评；</w:t>
      </w:r>
    </w:p>
    <w:p w14:paraId="19E4570B">
      <w:pPr>
        <w:pStyle w:val="20"/>
        <w:numPr>
          <w:ilvl w:val="0"/>
          <w:numId w:val="10"/>
        </w:numPr>
        <w:spacing w:line="360" w:lineRule="auto"/>
        <w:ind w:left="363" w:hanging="363" w:firstLineChars="0"/>
        <w:rPr>
          <w:ins w:id="443" w:author="郑子龙" w:date="2026-09-01T08:00:27Z"/>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按照中山七院智慧医院管理部服务标准进行服务交付。</w:t>
      </w:r>
    </w:p>
    <w:p w14:paraId="5492AFD9">
      <w:pPr>
        <w:pStyle w:val="20"/>
        <w:numPr>
          <w:ilvl w:val="0"/>
          <w:numId w:val="10"/>
        </w:numPr>
        <w:spacing w:line="360" w:lineRule="auto"/>
        <w:ind w:left="363" w:hanging="363" w:firstLineChars="0"/>
        <w:rPr>
          <w:ins w:id="444" w:author="郑子龙" w:date="2026-09-01T08:01:53Z"/>
          <w:rFonts w:asciiTheme="minorEastAsia" w:hAnsiTheme="minorEastAsia" w:eastAsiaTheme="minorEastAsia" w:cstheme="minorEastAsia"/>
          <w:szCs w:val="21"/>
        </w:rPr>
      </w:pPr>
      <w:ins w:id="445" w:author="郑子龙" w:date="2026-09-01T08:00:32Z">
        <w:r>
          <w:rPr>
            <w:rFonts w:hint="eastAsia" w:asciiTheme="minorEastAsia" w:hAnsiTheme="minorEastAsia" w:eastAsiaTheme="minorEastAsia" w:cstheme="minorEastAsia"/>
            <w:szCs w:val="21"/>
            <w:lang w:val="en-US" w:eastAsia="zh-CN"/>
          </w:rPr>
          <w:t>对于</w:t>
        </w:r>
      </w:ins>
      <w:ins w:id="446" w:author="郑子龙" w:date="2026-09-01T10:10:29Z">
        <w:r>
          <w:rPr>
            <w:rFonts w:hint="eastAsia" w:asciiTheme="minorEastAsia" w:hAnsiTheme="minorEastAsia" w:eastAsiaTheme="minorEastAsia" w:cstheme="minorEastAsia"/>
            <w:szCs w:val="21"/>
            <w:lang w:val="en-US" w:eastAsia="zh-CN"/>
          </w:rPr>
          <w:t>《</w:t>
        </w:r>
      </w:ins>
      <w:ins w:id="447" w:author="郑子龙" w:date="2026-09-01T10:10:31Z">
        <w:r>
          <w:rPr>
            <w:rFonts w:hint="eastAsia" w:asciiTheme="minorEastAsia" w:hAnsiTheme="minorEastAsia" w:eastAsiaTheme="minorEastAsia" w:cstheme="minorEastAsia"/>
            <w:szCs w:val="21"/>
            <w:lang w:val="en-US" w:eastAsia="zh-CN"/>
          </w:rPr>
          <w:t>附件</w:t>
        </w:r>
      </w:ins>
      <w:ins w:id="448" w:author="郑子龙" w:date="2026-09-01T10:10:32Z">
        <w:r>
          <w:rPr>
            <w:rFonts w:hint="eastAsia" w:asciiTheme="minorEastAsia" w:hAnsiTheme="minorEastAsia" w:eastAsiaTheme="minorEastAsia" w:cstheme="minorEastAsia"/>
            <w:szCs w:val="21"/>
            <w:lang w:val="en-US" w:eastAsia="zh-CN"/>
          </w:rPr>
          <w:t>一</w:t>
        </w:r>
      </w:ins>
      <w:ins w:id="449" w:author="郑子龙" w:date="2026-09-01T10:10:33Z">
        <w:r>
          <w:rPr>
            <w:rFonts w:hint="eastAsia" w:asciiTheme="minorEastAsia" w:hAnsiTheme="minorEastAsia" w:eastAsiaTheme="minorEastAsia" w:cstheme="minorEastAsia"/>
            <w:szCs w:val="21"/>
            <w:lang w:val="en-US" w:eastAsia="zh-CN"/>
          </w:rPr>
          <w:t>：</w:t>
        </w:r>
      </w:ins>
      <w:ins w:id="450" w:author="郑子龙" w:date="2026-09-01T10:10:36Z">
        <w:r>
          <w:rPr>
            <w:rFonts w:hint="eastAsia" w:asciiTheme="minorEastAsia" w:hAnsiTheme="minorEastAsia" w:eastAsiaTheme="minorEastAsia" w:cstheme="minorEastAsia"/>
            <w:szCs w:val="21"/>
            <w:lang w:val="en-US" w:eastAsia="zh-CN"/>
          </w:rPr>
          <w:t>数据库</w:t>
        </w:r>
      </w:ins>
      <w:ins w:id="451" w:author="郑子龙" w:date="2026-09-01T10:10:37Z">
        <w:r>
          <w:rPr>
            <w:rFonts w:hint="eastAsia" w:asciiTheme="minorEastAsia" w:hAnsiTheme="minorEastAsia" w:eastAsiaTheme="minorEastAsia" w:cstheme="minorEastAsia"/>
            <w:szCs w:val="21"/>
            <w:lang w:val="en-US" w:eastAsia="zh-CN"/>
          </w:rPr>
          <w:t>层面</w:t>
        </w:r>
      </w:ins>
      <w:ins w:id="452" w:author="郑子龙" w:date="2026-09-01T10:10:38Z">
        <w:r>
          <w:rPr>
            <w:rFonts w:hint="eastAsia" w:asciiTheme="minorEastAsia" w:hAnsiTheme="minorEastAsia" w:eastAsiaTheme="minorEastAsia" w:cstheme="minorEastAsia"/>
            <w:szCs w:val="21"/>
            <w:lang w:val="en-US" w:eastAsia="zh-CN"/>
          </w:rPr>
          <w:t>可</w:t>
        </w:r>
      </w:ins>
      <w:ins w:id="453" w:author="郑子龙" w:date="2026-09-01T10:10:39Z">
        <w:r>
          <w:rPr>
            <w:rFonts w:hint="eastAsia" w:asciiTheme="minorEastAsia" w:hAnsiTheme="minorEastAsia" w:eastAsiaTheme="minorEastAsia" w:cstheme="minorEastAsia"/>
            <w:szCs w:val="21"/>
            <w:lang w:val="en-US" w:eastAsia="zh-CN"/>
          </w:rPr>
          <w:t>优化</w:t>
        </w:r>
      </w:ins>
      <w:ins w:id="454" w:author="郑子龙" w:date="2026-09-01T10:10:40Z">
        <w:r>
          <w:rPr>
            <w:rFonts w:hint="eastAsia" w:asciiTheme="minorEastAsia" w:hAnsiTheme="minorEastAsia" w:eastAsiaTheme="minorEastAsia" w:cstheme="minorEastAsia"/>
            <w:szCs w:val="21"/>
            <w:lang w:val="en-US" w:eastAsia="zh-CN"/>
          </w:rPr>
          <w:t>的</w:t>
        </w:r>
      </w:ins>
      <w:ins w:id="455" w:author="郑子龙" w:date="2026-09-01T10:10:53Z">
        <w:r>
          <w:rPr>
            <w:rFonts w:hint="eastAsia" w:asciiTheme="minorEastAsia" w:hAnsiTheme="minorEastAsia" w:eastAsiaTheme="minorEastAsia" w:cstheme="minorEastAsia"/>
            <w:szCs w:val="21"/>
            <w:lang w:val="en-US" w:eastAsia="zh-CN"/>
          </w:rPr>
          <w:t>工作</w:t>
        </w:r>
      </w:ins>
      <w:ins w:id="456" w:author="郑子龙" w:date="2026-09-01T10:10:55Z">
        <w:r>
          <w:rPr>
            <w:rFonts w:hint="eastAsia" w:asciiTheme="minorEastAsia" w:hAnsiTheme="minorEastAsia" w:eastAsiaTheme="minorEastAsia" w:cstheme="minorEastAsia"/>
            <w:szCs w:val="21"/>
            <w:lang w:val="en-US" w:eastAsia="zh-CN"/>
          </w:rPr>
          <w:t>内容</w:t>
        </w:r>
      </w:ins>
      <w:ins w:id="457" w:author="郑子龙" w:date="2026-09-01T10:10:29Z">
        <w:r>
          <w:rPr>
            <w:rFonts w:hint="eastAsia" w:asciiTheme="minorEastAsia" w:hAnsiTheme="minorEastAsia" w:eastAsiaTheme="minorEastAsia" w:cstheme="minorEastAsia"/>
            <w:szCs w:val="21"/>
            <w:lang w:val="en-US" w:eastAsia="zh-CN"/>
          </w:rPr>
          <w:t>》</w:t>
        </w:r>
      </w:ins>
      <w:ins w:id="458" w:author="郑子龙" w:date="2026-09-01T08:00:53Z">
        <w:r>
          <w:rPr>
            <w:rFonts w:hint="eastAsia" w:asciiTheme="minorEastAsia" w:hAnsiTheme="minorEastAsia" w:eastAsiaTheme="minorEastAsia" w:cstheme="minorEastAsia"/>
            <w:szCs w:val="21"/>
            <w:lang w:val="en-US" w:eastAsia="zh-CN"/>
          </w:rPr>
          <w:t>，</w:t>
        </w:r>
      </w:ins>
      <w:ins w:id="459" w:author="郑子龙" w:date="2026-09-01T08:00:55Z">
        <w:r>
          <w:rPr>
            <w:rFonts w:hint="eastAsia" w:asciiTheme="minorEastAsia" w:hAnsiTheme="minorEastAsia" w:eastAsiaTheme="minorEastAsia" w:cstheme="minorEastAsia"/>
            <w:szCs w:val="21"/>
            <w:lang w:val="en-US" w:eastAsia="zh-CN"/>
          </w:rPr>
          <w:t>进行</w:t>
        </w:r>
      </w:ins>
      <w:ins w:id="460" w:author="郑子龙" w:date="2026-09-01T08:01:28Z">
        <w:r>
          <w:rPr>
            <w:rFonts w:hint="eastAsia" w:asciiTheme="minorEastAsia" w:hAnsiTheme="minorEastAsia" w:eastAsiaTheme="minorEastAsia" w:cstheme="minorEastAsia"/>
            <w:szCs w:val="21"/>
            <w:lang w:val="en-US" w:eastAsia="zh-CN"/>
          </w:rPr>
          <w:t>一个月</w:t>
        </w:r>
      </w:ins>
      <w:ins w:id="461" w:author="郑子龙" w:date="2026-09-01T08:01:29Z">
        <w:r>
          <w:rPr>
            <w:rFonts w:hint="eastAsia" w:asciiTheme="minorEastAsia" w:hAnsiTheme="minorEastAsia" w:eastAsiaTheme="minorEastAsia" w:cstheme="minorEastAsia"/>
            <w:szCs w:val="21"/>
            <w:lang w:val="en-US" w:eastAsia="zh-CN"/>
          </w:rPr>
          <w:t>内</w:t>
        </w:r>
      </w:ins>
      <w:ins w:id="462" w:author="郑子龙" w:date="2026-09-01T08:01:30Z">
        <w:r>
          <w:rPr>
            <w:rFonts w:hint="eastAsia" w:asciiTheme="minorEastAsia" w:hAnsiTheme="minorEastAsia" w:eastAsiaTheme="minorEastAsia" w:cstheme="minorEastAsia"/>
            <w:szCs w:val="21"/>
            <w:lang w:val="en-US" w:eastAsia="zh-CN"/>
          </w:rPr>
          <w:t>完成</w:t>
        </w:r>
      </w:ins>
      <w:ins w:id="463" w:author="郑子龙" w:date="2026-09-01T08:01:01Z">
        <w:r>
          <w:rPr>
            <w:rFonts w:hint="eastAsia" w:asciiTheme="minorEastAsia" w:hAnsiTheme="minorEastAsia" w:eastAsiaTheme="minorEastAsia" w:cstheme="minorEastAsia"/>
            <w:szCs w:val="21"/>
            <w:lang w:val="en-US" w:eastAsia="zh-CN"/>
          </w:rPr>
          <w:t>优化</w:t>
        </w:r>
      </w:ins>
      <w:ins w:id="464" w:author="郑子龙" w:date="2026-09-01T08:01:31Z">
        <w:r>
          <w:rPr>
            <w:rFonts w:hint="eastAsia" w:asciiTheme="minorEastAsia" w:hAnsiTheme="minorEastAsia" w:eastAsiaTheme="minorEastAsia" w:cstheme="minorEastAsia"/>
            <w:szCs w:val="21"/>
            <w:lang w:val="en-US" w:eastAsia="zh-CN"/>
          </w:rPr>
          <w:t>，</w:t>
        </w:r>
      </w:ins>
      <w:ins w:id="465" w:author="郑子龙" w:date="2026-09-01T08:01:02Z">
        <w:r>
          <w:rPr>
            <w:rFonts w:hint="eastAsia" w:asciiTheme="minorEastAsia" w:hAnsiTheme="minorEastAsia" w:eastAsiaTheme="minorEastAsia" w:cstheme="minorEastAsia"/>
            <w:szCs w:val="21"/>
            <w:lang w:val="en-US" w:eastAsia="zh-CN"/>
          </w:rPr>
          <w:t>并</w:t>
        </w:r>
      </w:ins>
      <w:ins w:id="466" w:author="郑子龙" w:date="2026-09-01T08:01:06Z">
        <w:r>
          <w:rPr>
            <w:rFonts w:hint="eastAsia" w:asciiTheme="minorEastAsia" w:hAnsiTheme="minorEastAsia" w:eastAsiaTheme="minorEastAsia" w:cstheme="minorEastAsia"/>
            <w:szCs w:val="21"/>
            <w:lang w:val="en-US" w:eastAsia="zh-CN"/>
          </w:rPr>
          <w:t>持续</w:t>
        </w:r>
      </w:ins>
      <w:ins w:id="467" w:author="郑子龙" w:date="2026-09-01T08:01:07Z">
        <w:r>
          <w:rPr>
            <w:rFonts w:hint="eastAsia" w:asciiTheme="minorEastAsia" w:hAnsiTheme="minorEastAsia" w:eastAsiaTheme="minorEastAsia" w:cstheme="minorEastAsia"/>
            <w:szCs w:val="21"/>
            <w:lang w:val="en-US" w:eastAsia="zh-CN"/>
          </w:rPr>
          <w:t>改进</w:t>
        </w:r>
      </w:ins>
      <w:ins w:id="468" w:author="郑子龙" w:date="2026-09-01T08:01:09Z">
        <w:r>
          <w:rPr>
            <w:rFonts w:hint="eastAsia" w:asciiTheme="minorEastAsia" w:hAnsiTheme="minorEastAsia" w:eastAsiaTheme="minorEastAsia" w:cstheme="minorEastAsia"/>
            <w:szCs w:val="21"/>
            <w:lang w:val="en-US" w:eastAsia="zh-CN"/>
          </w:rPr>
          <w:t>提升</w:t>
        </w:r>
      </w:ins>
      <w:ins w:id="469" w:author="郑子龙" w:date="2026-09-01T08:01:11Z">
        <w:r>
          <w:rPr>
            <w:rFonts w:hint="eastAsia" w:asciiTheme="minorEastAsia" w:hAnsiTheme="minorEastAsia" w:eastAsiaTheme="minorEastAsia" w:cstheme="minorEastAsia"/>
            <w:szCs w:val="21"/>
            <w:lang w:val="en-US" w:eastAsia="zh-CN"/>
          </w:rPr>
          <w:t>，</w:t>
        </w:r>
      </w:ins>
      <w:ins w:id="470" w:author="郑子龙" w:date="2026-09-01T08:01:12Z">
        <w:r>
          <w:rPr>
            <w:rFonts w:hint="eastAsia" w:asciiTheme="minorEastAsia" w:hAnsiTheme="minorEastAsia" w:eastAsiaTheme="minorEastAsia" w:cstheme="minorEastAsia"/>
            <w:szCs w:val="21"/>
            <w:lang w:val="en-US" w:eastAsia="zh-CN"/>
          </w:rPr>
          <w:t>保障</w:t>
        </w:r>
      </w:ins>
      <w:ins w:id="471" w:author="郑子龙" w:date="2026-09-01T08:01:15Z">
        <w:r>
          <w:rPr>
            <w:rFonts w:hint="eastAsia" w:asciiTheme="minorEastAsia" w:hAnsiTheme="minorEastAsia" w:eastAsiaTheme="minorEastAsia" w:cstheme="minorEastAsia"/>
            <w:szCs w:val="21"/>
            <w:lang w:val="en-US" w:eastAsia="zh-CN"/>
          </w:rPr>
          <w:t>医院</w:t>
        </w:r>
      </w:ins>
      <w:ins w:id="472" w:author="郑子龙" w:date="2026-09-01T08:01:16Z">
        <w:r>
          <w:rPr>
            <w:rFonts w:hint="eastAsia" w:asciiTheme="minorEastAsia" w:hAnsiTheme="minorEastAsia" w:eastAsiaTheme="minorEastAsia" w:cstheme="minorEastAsia"/>
            <w:szCs w:val="21"/>
            <w:lang w:val="en-US" w:eastAsia="zh-CN"/>
          </w:rPr>
          <w:t>核心</w:t>
        </w:r>
      </w:ins>
      <w:ins w:id="473" w:author="郑子龙" w:date="2026-09-01T08:01:17Z">
        <w:r>
          <w:rPr>
            <w:rFonts w:hint="eastAsia" w:asciiTheme="minorEastAsia" w:hAnsiTheme="minorEastAsia" w:eastAsiaTheme="minorEastAsia" w:cstheme="minorEastAsia"/>
            <w:szCs w:val="21"/>
            <w:lang w:val="en-US" w:eastAsia="zh-CN"/>
          </w:rPr>
          <w:t>数据库</w:t>
        </w:r>
      </w:ins>
      <w:ins w:id="474" w:author="郑子龙" w:date="2026-09-01T08:01:18Z">
        <w:r>
          <w:rPr>
            <w:rFonts w:hint="eastAsia" w:asciiTheme="minorEastAsia" w:hAnsiTheme="minorEastAsia" w:eastAsiaTheme="minorEastAsia" w:cstheme="minorEastAsia"/>
            <w:szCs w:val="21"/>
            <w:lang w:val="en-US" w:eastAsia="zh-CN"/>
          </w:rPr>
          <w:t>稳定性</w:t>
        </w:r>
      </w:ins>
      <w:ins w:id="475" w:author="郑子龙" w:date="2026-09-01T08:01:20Z">
        <w:r>
          <w:rPr>
            <w:rFonts w:hint="eastAsia" w:asciiTheme="minorEastAsia" w:hAnsiTheme="minorEastAsia" w:eastAsiaTheme="minorEastAsia" w:cstheme="minorEastAsia"/>
            <w:szCs w:val="21"/>
            <w:lang w:val="en-US" w:eastAsia="zh-CN"/>
          </w:rPr>
          <w:t>、</w:t>
        </w:r>
      </w:ins>
      <w:ins w:id="476" w:author="郑子龙" w:date="2026-09-01T08:01:22Z">
        <w:r>
          <w:rPr>
            <w:rFonts w:hint="eastAsia" w:asciiTheme="minorEastAsia" w:hAnsiTheme="minorEastAsia" w:eastAsiaTheme="minorEastAsia" w:cstheme="minorEastAsia"/>
            <w:szCs w:val="21"/>
            <w:lang w:val="en-US" w:eastAsia="zh-CN"/>
          </w:rPr>
          <w:t>可靠性</w:t>
        </w:r>
      </w:ins>
      <w:ins w:id="477" w:author="郑子龙" w:date="2026-09-01T08:01:24Z">
        <w:r>
          <w:rPr>
            <w:rFonts w:hint="eastAsia" w:asciiTheme="minorEastAsia" w:hAnsiTheme="minorEastAsia" w:eastAsiaTheme="minorEastAsia" w:cstheme="minorEastAsia"/>
            <w:szCs w:val="21"/>
            <w:lang w:val="en-US" w:eastAsia="zh-CN"/>
          </w:rPr>
          <w:t>。</w:t>
        </w:r>
      </w:ins>
    </w:p>
    <w:p w14:paraId="1B77ADFC">
      <w:pPr>
        <w:pStyle w:val="20"/>
        <w:numPr>
          <w:ilvl w:val="0"/>
          <w:numId w:val="10"/>
        </w:numPr>
        <w:spacing w:line="360" w:lineRule="auto"/>
        <w:ind w:left="363" w:hanging="363" w:firstLineChars="0"/>
        <w:rPr>
          <w:ins w:id="478" w:author="郑子龙" w:date="2026-09-01T08:04:00Z"/>
          <w:rFonts w:asciiTheme="minorEastAsia" w:hAnsiTheme="minorEastAsia" w:eastAsiaTheme="minorEastAsia" w:cstheme="minorEastAsia"/>
          <w:szCs w:val="21"/>
        </w:rPr>
      </w:pPr>
      <w:ins w:id="479" w:author="郑子龙" w:date="2026-09-01T08:01:54Z">
        <w:r>
          <w:rPr>
            <w:rFonts w:hint="eastAsia" w:asciiTheme="minorEastAsia" w:hAnsiTheme="minorEastAsia" w:eastAsiaTheme="minorEastAsia" w:cstheme="minorEastAsia"/>
            <w:szCs w:val="21"/>
            <w:lang w:val="en-US" w:eastAsia="zh-CN"/>
          </w:rPr>
          <w:t>对于</w:t>
        </w:r>
      </w:ins>
      <w:ins w:id="480" w:author="郑子龙" w:date="2026-09-01T08:14:13Z">
        <w:r>
          <w:rPr>
            <w:rFonts w:hint="eastAsia" w:asciiTheme="minorEastAsia" w:hAnsiTheme="minorEastAsia" w:eastAsiaTheme="minorEastAsia" w:cstheme="minorEastAsia"/>
            <w:szCs w:val="21"/>
            <w:lang w:val="en-US" w:eastAsia="zh-CN"/>
          </w:rPr>
          <w:t>《附件</w:t>
        </w:r>
      </w:ins>
      <w:ins w:id="481" w:author="郑子龙" w:date="2026-09-01T08:14:15Z">
        <w:r>
          <w:rPr>
            <w:rFonts w:hint="eastAsia" w:asciiTheme="minorEastAsia" w:hAnsiTheme="minorEastAsia" w:eastAsiaTheme="minorEastAsia" w:cstheme="minorEastAsia"/>
            <w:szCs w:val="21"/>
            <w:lang w:val="en-US" w:eastAsia="zh-CN"/>
          </w:rPr>
          <w:t>二</w:t>
        </w:r>
      </w:ins>
      <w:ins w:id="482" w:author="郑子龙" w:date="2026-09-01T08:14:13Z">
        <w:r>
          <w:rPr>
            <w:rFonts w:hint="eastAsia" w:asciiTheme="minorEastAsia" w:hAnsiTheme="minorEastAsia" w:eastAsiaTheme="minorEastAsia" w:cstheme="minorEastAsia"/>
            <w:szCs w:val="21"/>
            <w:lang w:val="en-US" w:eastAsia="zh-CN"/>
          </w:rPr>
          <w:t>：HIS数据库待优化的SQL》</w:t>
        </w:r>
      </w:ins>
      <w:ins w:id="483" w:author="郑子龙" w:date="2026-09-01T08:02:26Z">
        <w:r>
          <w:rPr>
            <w:rFonts w:hint="eastAsia" w:asciiTheme="minorEastAsia" w:hAnsiTheme="minorEastAsia" w:eastAsiaTheme="minorEastAsia" w:cstheme="minorEastAsia"/>
            <w:szCs w:val="21"/>
            <w:lang w:val="en-US" w:eastAsia="zh-CN"/>
          </w:rPr>
          <w:t>进行</w:t>
        </w:r>
      </w:ins>
      <w:ins w:id="484" w:author="郑子龙" w:date="2026-09-01T08:02:27Z">
        <w:r>
          <w:rPr>
            <w:rFonts w:hint="eastAsia" w:asciiTheme="minorEastAsia" w:hAnsiTheme="minorEastAsia" w:eastAsiaTheme="minorEastAsia" w:cstheme="minorEastAsia"/>
            <w:szCs w:val="21"/>
            <w:lang w:val="en-US" w:eastAsia="zh-CN"/>
          </w:rPr>
          <w:t>优化</w:t>
        </w:r>
      </w:ins>
      <w:ins w:id="485" w:author="郑子龙" w:date="2026-09-01T08:02:29Z">
        <w:r>
          <w:rPr>
            <w:rFonts w:hint="eastAsia" w:asciiTheme="minorEastAsia" w:hAnsiTheme="minorEastAsia" w:eastAsiaTheme="minorEastAsia" w:cstheme="minorEastAsia"/>
            <w:szCs w:val="21"/>
            <w:lang w:val="en-US" w:eastAsia="zh-CN"/>
          </w:rPr>
          <w:t>，</w:t>
        </w:r>
      </w:ins>
      <w:ins w:id="486" w:author="郑子龙" w:date="2026-09-01T08:02:32Z">
        <w:r>
          <w:rPr>
            <w:rFonts w:hint="eastAsia" w:asciiTheme="minorEastAsia" w:hAnsiTheme="minorEastAsia" w:eastAsiaTheme="minorEastAsia" w:cstheme="minorEastAsia"/>
            <w:szCs w:val="21"/>
            <w:lang w:val="en-US" w:eastAsia="zh-CN"/>
          </w:rPr>
          <w:t>并持续</w:t>
        </w:r>
      </w:ins>
      <w:ins w:id="487" w:author="郑子龙" w:date="2026-09-01T08:02:34Z">
        <w:r>
          <w:rPr>
            <w:rFonts w:hint="eastAsia" w:asciiTheme="minorEastAsia" w:hAnsiTheme="minorEastAsia" w:eastAsiaTheme="minorEastAsia" w:cstheme="minorEastAsia"/>
            <w:szCs w:val="21"/>
            <w:lang w:val="en-US" w:eastAsia="zh-CN"/>
          </w:rPr>
          <w:t>改进</w:t>
        </w:r>
      </w:ins>
      <w:ins w:id="488" w:author="郑子龙" w:date="2026-09-01T08:02:35Z">
        <w:r>
          <w:rPr>
            <w:rFonts w:hint="eastAsia" w:asciiTheme="minorEastAsia" w:hAnsiTheme="minorEastAsia" w:eastAsiaTheme="minorEastAsia" w:cstheme="minorEastAsia"/>
            <w:szCs w:val="21"/>
            <w:lang w:val="en-US" w:eastAsia="zh-CN"/>
          </w:rPr>
          <w:t>提升，</w:t>
        </w:r>
      </w:ins>
      <w:ins w:id="489" w:author="郑子龙" w:date="2026-09-01T08:02:38Z">
        <w:r>
          <w:rPr>
            <w:rFonts w:hint="eastAsia" w:asciiTheme="minorEastAsia" w:hAnsiTheme="minorEastAsia" w:eastAsiaTheme="minorEastAsia" w:cstheme="minorEastAsia"/>
            <w:szCs w:val="21"/>
            <w:lang w:val="en-US" w:eastAsia="zh-CN"/>
          </w:rPr>
          <w:t>审核</w:t>
        </w:r>
      </w:ins>
      <w:ins w:id="490" w:author="郑子龙" w:date="2026-09-01T08:02:42Z">
        <w:r>
          <w:rPr>
            <w:rFonts w:hint="eastAsia" w:asciiTheme="minorEastAsia" w:hAnsiTheme="minorEastAsia" w:eastAsiaTheme="minorEastAsia" w:cstheme="minorEastAsia"/>
            <w:szCs w:val="21"/>
            <w:lang w:val="en-US" w:eastAsia="zh-CN"/>
          </w:rPr>
          <w:t>信息</w:t>
        </w:r>
      </w:ins>
      <w:ins w:id="491" w:author="郑子龙" w:date="2026-09-01T08:02:43Z">
        <w:r>
          <w:rPr>
            <w:rFonts w:hint="eastAsia" w:asciiTheme="minorEastAsia" w:hAnsiTheme="minorEastAsia" w:eastAsiaTheme="minorEastAsia" w:cstheme="minorEastAsia"/>
            <w:szCs w:val="21"/>
            <w:lang w:val="en-US" w:eastAsia="zh-CN"/>
          </w:rPr>
          <w:t>部门</w:t>
        </w:r>
      </w:ins>
      <w:ins w:id="492" w:author="郑子龙" w:date="2026-09-01T08:10:00Z">
        <w:r>
          <w:rPr>
            <w:rFonts w:hint="eastAsia" w:asciiTheme="minorEastAsia" w:hAnsiTheme="minorEastAsia" w:eastAsiaTheme="minorEastAsia" w:cstheme="minorEastAsia"/>
            <w:szCs w:val="21"/>
            <w:lang w:val="en-US" w:eastAsia="zh-CN"/>
          </w:rPr>
          <w:t>和</w:t>
        </w:r>
      </w:ins>
      <w:ins w:id="493" w:author="郑子龙" w:date="2026-09-01T08:02:45Z">
        <w:r>
          <w:rPr>
            <w:rFonts w:hint="eastAsia" w:asciiTheme="minorEastAsia" w:hAnsiTheme="minorEastAsia" w:eastAsiaTheme="minorEastAsia" w:cstheme="minorEastAsia"/>
            <w:szCs w:val="21"/>
            <w:lang w:val="en-US" w:eastAsia="zh-CN"/>
          </w:rPr>
          <w:t>第三方</w:t>
        </w:r>
      </w:ins>
      <w:ins w:id="494" w:author="郑子龙" w:date="2026-09-01T08:02:46Z">
        <w:r>
          <w:rPr>
            <w:rFonts w:hint="eastAsia" w:asciiTheme="minorEastAsia" w:hAnsiTheme="minorEastAsia" w:eastAsiaTheme="minorEastAsia" w:cstheme="minorEastAsia"/>
            <w:szCs w:val="21"/>
            <w:lang w:val="en-US" w:eastAsia="zh-CN"/>
          </w:rPr>
          <w:t>厂商</w:t>
        </w:r>
      </w:ins>
      <w:ins w:id="495" w:author="郑子龙" w:date="2026-09-01T08:02:49Z">
        <w:r>
          <w:rPr>
            <w:rFonts w:hint="eastAsia" w:asciiTheme="minorEastAsia" w:hAnsiTheme="minorEastAsia" w:eastAsiaTheme="minorEastAsia" w:cstheme="minorEastAsia"/>
            <w:szCs w:val="21"/>
            <w:lang w:val="en-US" w:eastAsia="zh-CN"/>
          </w:rPr>
          <w:t>新增</w:t>
        </w:r>
      </w:ins>
      <w:ins w:id="496" w:author="郑子龙" w:date="2026-09-01T08:03:21Z">
        <w:r>
          <w:rPr>
            <w:rFonts w:hint="eastAsia" w:asciiTheme="minorEastAsia" w:hAnsiTheme="minorEastAsia" w:eastAsiaTheme="minorEastAsia" w:cstheme="minorEastAsia"/>
            <w:szCs w:val="21"/>
            <w:lang w:val="en-US" w:eastAsia="zh-CN"/>
          </w:rPr>
          <w:t>的</w:t>
        </w:r>
      </w:ins>
      <w:ins w:id="497" w:author="郑子龙" w:date="2026-09-01T08:03:23Z">
        <w:r>
          <w:rPr>
            <w:rFonts w:hint="eastAsia" w:asciiTheme="minorEastAsia" w:hAnsiTheme="minorEastAsia" w:eastAsiaTheme="minorEastAsia" w:cstheme="minorEastAsia"/>
            <w:szCs w:val="21"/>
            <w:lang w:val="en-US" w:eastAsia="zh-CN"/>
          </w:rPr>
          <w:t>SQL</w:t>
        </w:r>
      </w:ins>
      <w:ins w:id="498" w:author="郑子龙" w:date="2026-09-01T08:02:53Z">
        <w:r>
          <w:rPr>
            <w:rFonts w:hint="eastAsia" w:asciiTheme="minorEastAsia" w:hAnsiTheme="minorEastAsia" w:eastAsiaTheme="minorEastAsia" w:cstheme="minorEastAsia"/>
            <w:szCs w:val="21"/>
            <w:lang w:val="en-US" w:eastAsia="zh-CN"/>
          </w:rPr>
          <w:t>语句</w:t>
        </w:r>
      </w:ins>
      <w:ins w:id="499" w:author="郑子龙" w:date="2026-09-01T08:03:32Z">
        <w:r>
          <w:rPr>
            <w:rFonts w:hint="eastAsia" w:asciiTheme="minorEastAsia" w:hAnsiTheme="minorEastAsia" w:eastAsiaTheme="minorEastAsia" w:cstheme="minorEastAsia"/>
            <w:szCs w:val="21"/>
            <w:lang w:val="en-US" w:eastAsia="zh-CN"/>
          </w:rPr>
          <w:t>、</w:t>
        </w:r>
      </w:ins>
      <w:ins w:id="500" w:author="郑子龙" w:date="2026-09-01T08:03:33Z">
        <w:r>
          <w:rPr>
            <w:rFonts w:hint="eastAsia" w:asciiTheme="minorEastAsia" w:hAnsiTheme="minorEastAsia" w:eastAsiaTheme="minorEastAsia" w:cstheme="minorEastAsia"/>
            <w:szCs w:val="21"/>
            <w:lang w:val="en-US" w:eastAsia="zh-CN"/>
          </w:rPr>
          <w:t>存储</w:t>
        </w:r>
      </w:ins>
      <w:ins w:id="501" w:author="郑子龙" w:date="2026-09-01T08:03:34Z">
        <w:r>
          <w:rPr>
            <w:rFonts w:hint="eastAsia" w:asciiTheme="minorEastAsia" w:hAnsiTheme="minorEastAsia" w:eastAsiaTheme="minorEastAsia" w:cstheme="minorEastAsia"/>
            <w:szCs w:val="21"/>
            <w:lang w:val="en-US" w:eastAsia="zh-CN"/>
          </w:rPr>
          <w:t>过程</w:t>
        </w:r>
      </w:ins>
      <w:ins w:id="502" w:author="郑子龙" w:date="2026-09-01T08:03:35Z">
        <w:r>
          <w:rPr>
            <w:rFonts w:hint="eastAsia" w:asciiTheme="minorEastAsia" w:hAnsiTheme="minorEastAsia" w:eastAsiaTheme="minorEastAsia" w:cstheme="minorEastAsia"/>
            <w:szCs w:val="21"/>
            <w:lang w:val="en-US" w:eastAsia="zh-CN"/>
          </w:rPr>
          <w:t>、</w:t>
        </w:r>
      </w:ins>
      <w:ins w:id="503" w:author="郑子龙" w:date="2026-09-01T08:03:39Z">
        <w:r>
          <w:rPr>
            <w:rFonts w:hint="eastAsia" w:asciiTheme="minorEastAsia" w:hAnsiTheme="minorEastAsia" w:eastAsiaTheme="minorEastAsia" w:cstheme="minorEastAsia"/>
            <w:szCs w:val="21"/>
            <w:lang w:val="en-US" w:eastAsia="zh-CN"/>
          </w:rPr>
          <w:t>事务</w:t>
        </w:r>
      </w:ins>
      <w:ins w:id="504" w:author="郑子龙" w:date="2026-09-01T08:03:41Z">
        <w:r>
          <w:rPr>
            <w:rFonts w:hint="eastAsia" w:asciiTheme="minorEastAsia" w:hAnsiTheme="minorEastAsia" w:eastAsiaTheme="minorEastAsia" w:cstheme="minorEastAsia"/>
            <w:szCs w:val="21"/>
            <w:lang w:val="en-US" w:eastAsia="zh-CN"/>
          </w:rPr>
          <w:t>机制</w:t>
        </w:r>
      </w:ins>
      <w:ins w:id="505" w:author="郑子龙" w:date="2026-09-01T08:03:42Z">
        <w:r>
          <w:rPr>
            <w:rFonts w:hint="eastAsia" w:asciiTheme="minorEastAsia" w:hAnsiTheme="minorEastAsia" w:eastAsiaTheme="minorEastAsia" w:cstheme="minorEastAsia"/>
            <w:szCs w:val="21"/>
            <w:lang w:val="en-US" w:eastAsia="zh-CN"/>
          </w:rPr>
          <w:t>等</w:t>
        </w:r>
      </w:ins>
      <w:ins w:id="506" w:author="郑子龙" w:date="2026-09-01T08:02:53Z">
        <w:r>
          <w:rPr>
            <w:rFonts w:hint="eastAsia" w:asciiTheme="minorEastAsia" w:hAnsiTheme="minorEastAsia" w:eastAsiaTheme="minorEastAsia" w:cstheme="minorEastAsia"/>
            <w:szCs w:val="21"/>
            <w:lang w:val="en-US" w:eastAsia="zh-CN"/>
          </w:rPr>
          <w:t>，</w:t>
        </w:r>
      </w:ins>
      <w:ins w:id="507" w:author="郑子龙" w:date="2026-09-01T08:03:30Z">
        <w:r>
          <w:rPr>
            <w:rFonts w:hint="eastAsia" w:asciiTheme="minorEastAsia" w:hAnsiTheme="minorEastAsia" w:eastAsiaTheme="minorEastAsia" w:cstheme="minorEastAsia"/>
            <w:szCs w:val="21"/>
            <w:lang w:val="en-US" w:eastAsia="zh-CN"/>
          </w:rPr>
          <w:t>监测</w:t>
        </w:r>
      </w:ins>
      <w:ins w:id="508" w:author="郑子龙" w:date="2026-09-01T08:02:58Z">
        <w:r>
          <w:rPr>
            <w:rFonts w:hint="eastAsia" w:asciiTheme="minorEastAsia" w:hAnsiTheme="minorEastAsia" w:eastAsiaTheme="minorEastAsia" w:cstheme="minorEastAsia"/>
            <w:szCs w:val="21"/>
            <w:lang w:val="en-US" w:eastAsia="zh-CN"/>
          </w:rPr>
          <w:t>重度</w:t>
        </w:r>
      </w:ins>
      <w:ins w:id="509" w:author="郑子龙" w:date="2026-09-01T08:03:47Z">
        <w:r>
          <w:rPr>
            <w:rFonts w:hint="eastAsia" w:asciiTheme="minorEastAsia" w:hAnsiTheme="minorEastAsia" w:eastAsiaTheme="minorEastAsia" w:cstheme="minorEastAsia"/>
            <w:szCs w:val="21"/>
            <w:lang w:val="en-US" w:eastAsia="zh-CN"/>
          </w:rPr>
          <w:t>计算</w:t>
        </w:r>
      </w:ins>
      <w:ins w:id="510" w:author="郑子龙" w:date="2026-09-01T08:10:25Z">
        <w:r>
          <w:rPr>
            <w:rFonts w:hint="eastAsia" w:asciiTheme="minorEastAsia" w:hAnsiTheme="minorEastAsia" w:eastAsiaTheme="minorEastAsia" w:cstheme="minorEastAsia"/>
            <w:szCs w:val="21"/>
            <w:lang w:val="en-US" w:eastAsia="zh-CN"/>
          </w:rPr>
          <w:t>，</w:t>
        </w:r>
      </w:ins>
      <w:ins w:id="511" w:author="郑子龙" w:date="2026-09-01T08:10:26Z">
        <w:r>
          <w:rPr>
            <w:rFonts w:hint="eastAsia" w:asciiTheme="minorEastAsia" w:hAnsiTheme="minorEastAsia" w:eastAsiaTheme="minorEastAsia" w:cstheme="minorEastAsia"/>
            <w:szCs w:val="21"/>
            <w:lang w:val="en-US" w:eastAsia="zh-CN"/>
          </w:rPr>
          <w:t>协助</w:t>
        </w:r>
      </w:ins>
      <w:ins w:id="512" w:author="郑子龙" w:date="2026-09-01T08:10:28Z">
        <w:r>
          <w:rPr>
            <w:rFonts w:hint="eastAsia" w:asciiTheme="minorEastAsia" w:hAnsiTheme="minorEastAsia" w:eastAsiaTheme="minorEastAsia" w:cstheme="minorEastAsia"/>
            <w:szCs w:val="21"/>
            <w:lang w:val="en-US" w:eastAsia="zh-CN"/>
          </w:rPr>
          <w:t>创建</w:t>
        </w:r>
      </w:ins>
      <w:ins w:id="513" w:author="郑子龙" w:date="2026-09-01T08:10:39Z">
        <w:r>
          <w:rPr>
            <w:rFonts w:hint="eastAsia" w:asciiTheme="minorEastAsia" w:hAnsiTheme="minorEastAsia" w:eastAsiaTheme="minorEastAsia" w:cstheme="minorEastAsia"/>
            <w:szCs w:val="21"/>
            <w:lang w:val="en-US" w:eastAsia="zh-CN"/>
          </w:rPr>
          <w:t>新</w:t>
        </w:r>
      </w:ins>
      <w:ins w:id="514" w:author="郑子龙" w:date="2026-09-01T08:10:40Z">
        <w:r>
          <w:rPr>
            <w:rFonts w:hint="eastAsia" w:asciiTheme="minorEastAsia" w:hAnsiTheme="minorEastAsia" w:eastAsiaTheme="minorEastAsia" w:cstheme="minorEastAsia"/>
            <w:szCs w:val="21"/>
            <w:lang w:val="en-US" w:eastAsia="zh-CN"/>
          </w:rPr>
          <w:t>表、</w:t>
        </w:r>
      </w:ins>
      <w:ins w:id="515" w:author="郑子龙" w:date="2026-09-01T08:10:41Z">
        <w:r>
          <w:rPr>
            <w:rFonts w:hint="eastAsia" w:asciiTheme="minorEastAsia" w:hAnsiTheme="minorEastAsia" w:eastAsiaTheme="minorEastAsia" w:cstheme="minorEastAsia"/>
            <w:szCs w:val="21"/>
            <w:lang w:val="en-US" w:eastAsia="zh-CN"/>
          </w:rPr>
          <w:t>视图、</w:t>
        </w:r>
      </w:ins>
      <w:ins w:id="516" w:author="郑子龙" w:date="2026-09-01T08:10:43Z">
        <w:r>
          <w:rPr>
            <w:rFonts w:hint="eastAsia" w:asciiTheme="minorEastAsia" w:hAnsiTheme="minorEastAsia" w:eastAsiaTheme="minorEastAsia" w:cstheme="minorEastAsia"/>
            <w:szCs w:val="21"/>
            <w:lang w:val="en-US" w:eastAsia="zh-CN"/>
          </w:rPr>
          <w:t>存储</w:t>
        </w:r>
      </w:ins>
      <w:ins w:id="517" w:author="郑子龙" w:date="2026-09-01T08:10:44Z">
        <w:r>
          <w:rPr>
            <w:rFonts w:hint="eastAsia" w:asciiTheme="minorEastAsia" w:hAnsiTheme="minorEastAsia" w:eastAsiaTheme="minorEastAsia" w:cstheme="minorEastAsia"/>
            <w:szCs w:val="21"/>
            <w:lang w:val="en-US" w:eastAsia="zh-CN"/>
          </w:rPr>
          <w:t>过程、</w:t>
        </w:r>
      </w:ins>
      <w:ins w:id="518" w:author="郑子龙" w:date="2026-09-01T08:10:46Z">
        <w:r>
          <w:rPr>
            <w:rFonts w:hint="eastAsia" w:asciiTheme="minorEastAsia" w:hAnsiTheme="minorEastAsia" w:eastAsiaTheme="minorEastAsia" w:cstheme="minorEastAsia"/>
            <w:szCs w:val="21"/>
            <w:lang w:val="en-US" w:eastAsia="zh-CN"/>
          </w:rPr>
          <w:t>事务</w:t>
        </w:r>
      </w:ins>
      <w:ins w:id="519" w:author="郑子龙" w:date="2026-09-01T08:10:47Z">
        <w:r>
          <w:rPr>
            <w:rFonts w:hint="eastAsia" w:asciiTheme="minorEastAsia" w:hAnsiTheme="minorEastAsia" w:eastAsiaTheme="minorEastAsia" w:cstheme="minorEastAsia"/>
            <w:szCs w:val="21"/>
            <w:lang w:val="en-US" w:eastAsia="zh-CN"/>
          </w:rPr>
          <w:t>等</w:t>
        </w:r>
      </w:ins>
      <w:ins w:id="520" w:author="郑子龙" w:date="2026-09-01T08:11:07Z">
        <w:r>
          <w:rPr>
            <w:rFonts w:hint="eastAsia" w:asciiTheme="minorEastAsia" w:hAnsiTheme="minorEastAsia" w:eastAsiaTheme="minorEastAsia" w:cstheme="minorEastAsia"/>
            <w:szCs w:val="21"/>
            <w:lang w:val="en-US" w:eastAsia="zh-CN"/>
          </w:rPr>
          <w:t>，</w:t>
        </w:r>
      </w:ins>
      <w:ins w:id="521" w:author="郑子龙" w:date="2026-09-01T08:03:55Z">
        <w:r>
          <w:rPr>
            <w:rFonts w:hint="eastAsia" w:asciiTheme="minorEastAsia" w:hAnsiTheme="minorEastAsia" w:eastAsiaTheme="minorEastAsia" w:cstheme="minorEastAsia"/>
            <w:szCs w:val="21"/>
            <w:lang w:val="en-US" w:eastAsia="zh-CN"/>
          </w:rPr>
          <w:t>优化</w:t>
        </w:r>
      </w:ins>
      <w:ins w:id="522" w:author="郑子龙" w:date="2026-09-01T08:11:13Z">
        <w:r>
          <w:rPr>
            <w:rFonts w:hint="eastAsia" w:asciiTheme="minorEastAsia" w:hAnsiTheme="minorEastAsia" w:eastAsiaTheme="minorEastAsia" w:cstheme="minorEastAsia"/>
            <w:szCs w:val="21"/>
            <w:lang w:val="en-US" w:eastAsia="zh-CN"/>
          </w:rPr>
          <w:t>查询</w:t>
        </w:r>
      </w:ins>
      <w:ins w:id="523" w:author="郑子龙" w:date="2026-09-01T08:11:14Z">
        <w:r>
          <w:rPr>
            <w:rFonts w:hint="eastAsia" w:asciiTheme="minorEastAsia" w:hAnsiTheme="minorEastAsia" w:eastAsiaTheme="minorEastAsia" w:cstheme="minorEastAsia"/>
            <w:szCs w:val="21"/>
            <w:lang w:val="en-US" w:eastAsia="zh-CN"/>
          </w:rPr>
          <w:t>语句</w:t>
        </w:r>
      </w:ins>
      <w:ins w:id="524" w:author="郑子龙" w:date="2026-09-01T08:03:59Z">
        <w:r>
          <w:rPr>
            <w:rFonts w:hint="eastAsia" w:asciiTheme="minorEastAsia" w:hAnsiTheme="minorEastAsia" w:eastAsiaTheme="minorEastAsia" w:cstheme="minorEastAsia"/>
            <w:szCs w:val="21"/>
            <w:lang w:val="en-US" w:eastAsia="zh-CN"/>
          </w:rPr>
          <w:t>。</w:t>
        </w:r>
      </w:ins>
    </w:p>
    <w:p w14:paraId="7B6F836C">
      <w:pPr>
        <w:pStyle w:val="20"/>
        <w:numPr>
          <w:ilvl w:val="0"/>
          <w:numId w:val="10"/>
        </w:numPr>
        <w:spacing w:line="360" w:lineRule="auto"/>
        <w:ind w:left="363" w:hanging="363" w:firstLineChars="0"/>
        <w:rPr>
          <w:ins w:id="525" w:author="杨娟" w:date="2026-09-07T18:03:44Z"/>
          <w:rFonts w:asciiTheme="minorEastAsia" w:hAnsiTheme="minorEastAsia" w:eastAsiaTheme="minorEastAsia" w:cstheme="minorEastAsia"/>
          <w:szCs w:val="21"/>
        </w:rPr>
      </w:pPr>
      <w:ins w:id="526" w:author="郑子龙" w:date="2026-09-01T08:05:38Z">
        <w:del w:id="527" w:author="杨娟" w:date="2026-09-08T09:58:22Z">
          <w:r>
            <w:rPr>
              <w:rFonts w:hint="eastAsia" w:asciiTheme="minorEastAsia" w:hAnsiTheme="minorEastAsia" w:eastAsiaTheme="minorEastAsia" w:cstheme="minorEastAsia"/>
              <w:szCs w:val="21"/>
            </w:rPr>
            <w:delText xml:space="preserve"> </w:delText>
          </w:r>
        </w:del>
      </w:ins>
      <w:ins w:id="528" w:author="郑子龙" w:date="2026-09-01T08:05:42Z">
        <w:r>
          <w:rPr>
            <w:rFonts w:hint="eastAsia" w:asciiTheme="minorEastAsia" w:hAnsiTheme="minorEastAsia" w:eastAsiaTheme="minorEastAsia" w:cstheme="minorEastAsia"/>
            <w:szCs w:val="21"/>
            <w:lang w:val="en-US" w:eastAsia="zh-CN"/>
          </w:rPr>
          <w:t>按</w:t>
        </w:r>
      </w:ins>
      <w:ins w:id="529" w:author="郑子龙" w:date="2026-09-01T08:05:43Z">
        <w:r>
          <w:rPr>
            <w:rFonts w:hint="eastAsia" w:asciiTheme="minorEastAsia" w:hAnsiTheme="minorEastAsia" w:eastAsiaTheme="minorEastAsia" w:cstheme="minorEastAsia"/>
            <w:szCs w:val="21"/>
            <w:lang w:val="en-US" w:eastAsia="zh-CN"/>
          </w:rPr>
          <w:t>甲方</w:t>
        </w:r>
      </w:ins>
      <w:ins w:id="530" w:author="郑子龙" w:date="2026-09-01T08:05:45Z">
        <w:r>
          <w:rPr>
            <w:rFonts w:hint="eastAsia" w:asciiTheme="minorEastAsia" w:hAnsiTheme="minorEastAsia" w:eastAsiaTheme="minorEastAsia" w:cstheme="minorEastAsia"/>
            <w:szCs w:val="21"/>
            <w:lang w:val="en-US" w:eastAsia="zh-CN"/>
          </w:rPr>
          <w:t>信息部门</w:t>
        </w:r>
      </w:ins>
      <w:ins w:id="531" w:author="郑子龙" w:date="2026-09-01T08:05:47Z">
        <w:r>
          <w:rPr>
            <w:rFonts w:hint="eastAsia" w:asciiTheme="minorEastAsia" w:hAnsiTheme="minorEastAsia" w:eastAsiaTheme="minorEastAsia" w:cstheme="minorEastAsia"/>
            <w:szCs w:val="21"/>
            <w:lang w:val="en-US" w:eastAsia="zh-CN"/>
          </w:rPr>
          <w:t>要求，</w:t>
        </w:r>
      </w:ins>
      <w:ins w:id="532" w:author="郑子龙" w:date="2026-09-01T08:06:13Z">
        <w:r>
          <w:rPr>
            <w:rFonts w:hint="eastAsia" w:asciiTheme="minorEastAsia" w:hAnsiTheme="minorEastAsia" w:eastAsiaTheme="minorEastAsia" w:cstheme="minorEastAsia"/>
            <w:szCs w:val="21"/>
            <w:lang w:val="en-US" w:eastAsia="zh-CN"/>
          </w:rPr>
          <w:t>对HIS</w:t>
        </w:r>
      </w:ins>
      <w:ins w:id="533" w:author="郑子龙" w:date="2026-09-01T08:06:14Z">
        <w:r>
          <w:rPr>
            <w:rFonts w:hint="eastAsia" w:asciiTheme="minorEastAsia" w:hAnsiTheme="minorEastAsia" w:eastAsiaTheme="minorEastAsia" w:cstheme="minorEastAsia"/>
            <w:szCs w:val="21"/>
            <w:lang w:val="en-US" w:eastAsia="zh-CN"/>
          </w:rPr>
          <w:t>数据库</w:t>
        </w:r>
      </w:ins>
      <w:ins w:id="534" w:author="郑子龙" w:date="2026-09-01T08:06:15Z">
        <w:r>
          <w:rPr>
            <w:rFonts w:hint="eastAsia" w:asciiTheme="minorEastAsia" w:hAnsiTheme="minorEastAsia" w:eastAsiaTheme="minorEastAsia" w:cstheme="minorEastAsia"/>
            <w:szCs w:val="21"/>
            <w:lang w:val="en-US" w:eastAsia="zh-CN"/>
          </w:rPr>
          <w:t>中，</w:t>
        </w:r>
      </w:ins>
      <w:ins w:id="535" w:author="郑子龙" w:date="2026-09-01T08:06:17Z">
        <w:r>
          <w:rPr>
            <w:rFonts w:hint="eastAsia" w:asciiTheme="minorEastAsia" w:hAnsiTheme="minorEastAsia" w:eastAsiaTheme="minorEastAsia" w:cstheme="minorEastAsia"/>
            <w:szCs w:val="21"/>
            <w:lang w:val="en-US" w:eastAsia="zh-CN"/>
          </w:rPr>
          <w:t>涉及</w:t>
        </w:r>
      </w:ins>
      <w:ins w:id="536" w:author="郑子龙" w:date="2026-09-01T08:06:18Z">
        <w:r>
          <w:rPr>
            <w:rFonts w:hint="eastAsia" w:asciiTheme="minorEastAsia" w:hAnsiTheme="minorEastAsia" w:eastAsiaTheme="minorEastAsia" w:cstheme="minorEastAsia"/>
            <w:szCs w:val="21"/>
            <w:lang w:val="en-US" w:eastAsia="zh-CN"/>
          </w:rPr>
          <w:t>的</w:t>
        </w:r>
      </w:ins>
      <w:ins w:id="537" w:author="郑子龙" w:date="2026-09-01T08:06:20Z">
        <w:r>
          <w:rPr>
            <w:rFonts w:hint="eastAsia" w:asciiTheme="minorEastAsia" w:hAnsiTheme="minorEastAsia" w:eastAsiaTheme="minorEastAsia" w:cstheme="minorEastAsia"/>
            <w:szCs w:val="21"/>
            <w:lang w:val="en-US" w:eastAsia="zh-CN"/>
          </w:rPr>
          <w:t>病历文书</w:t>
        </w:r>
      </w:ins>
      <w:ins w:id="538" w:author="郑子龙" w:date="2026-09-01T08:06:21Z">
        <w:r>
          <w:rPr>
            <w:rFonts w:hint="eastAsia" w:asciiTheme="minorEastAsia" w:hAnsiTheme="minorEastAsia" w:eastAsiaTheme="minorEastAsia" w:cstheme="minorEastAsia"/>
            <w:szCs w:val="21"/>
            <w:lang w:val="en-US" w:eastAsia="zh-CN"/>
          </w:rPr>
          <w:t>、</w:t>
        </w:r>
      </w:ins>
      <w:ins w:id="539" w:author="郑子龙" w:date="2026-09-01T08:06:26Z">
        <w:r>
          <w:rPr>
            <w:rFonts w:hint="eastAsia" w:asciiTheme="minorEastAsia" w:hAnsiTheme="minorEastAsia" w:eastAsiaTheme="minorEastAsia" w:cstheme="minorEastAsia"/>
            <w:szCs w:val="21"/>
            <w:lang w:val="en-US" w:eastAsia="zh-CN"/>
          </w:rPr>
          <w:t>图像</w:t>
        </w:r>
      </w:ins>
      <w:ins w:id="540" w:author="郑子龙" w:date="2026-09-01T08:06:27Z">
        <w:r>
          <w:rPr>
            <w:rFonts w:hint="eastAsia" w:asciiTheme="minorEastAsia" w:hAnsiTheme="minorEastAsia" w:eastAsiaTheme="minorEastAsia" w:cstheme="minorEastAsia"/>
            <w:szCs w:val="21"/>
            <w:lang w:val="en-US" w:eastAsia="zh-CN"/>
          </w:rPr>
          <w:t>文件</w:t>
        </w:r>
      </w:ins>
      <w:ins w:id="541" w:author="郑子龙" w:date="2026-09-01T08:06:28Z">
        <w:r>
          <w:rPr>
            <w:rFonts w:hint="eastAsia" w:asciiTheme="minorEastAsia" w:hAnsiTheme="minorEastAsia" w:eastAsiaTheme="minorEastAsia" w:cstheme="minorEastAsia"/>
            <w:szCs w:val="21"/>
            <w:lang w:val="en-US" w:eastAsia="zh-CN"/>
          </w:rPr>
          <w:t>等</w:t>
        </w:r>
      </w:ins>
      <w:ins w:id="542" w:author="郑子龙" w:date="2026-09-01T08:06:34Z">
        <w:r>
          <w:rPr>
            <w:rFonts w:hint="eastAsia" w:asciiTheme="minorEastAsia" w:hAnsiTheme="minorEastAsia" w:eastAsiaTheme="minorEastAsia" w:cstheme="minorEastAsia"/>
            <w:szCs w:val="21"/>
            <w:lang w:val="en-US" w:eastAsia="zh-CN"/>
          </w:rPr>
          <w:t>blob</w:t>
        </w:r>
      </w:ins>
      <w:ins w:id="543" w:author="郑子龙" w:date="2026-09-01T08:06:35Z">
        <w:r>
          <w:rPr>
            <w:rFonts w:hint="eastAsia" w:asciiTheme="minorEastAsia" w:hAnsiTheme="minorEastAsia" w:eastAsiaTheme="minorEastAsia" w:cstheme="minorEastAsia"/>
            <w:szCs w:val="21"/>
            <w:lang w:val="en-US" w:eastAsia="zh-CN"/>
          </w:rPr>
          <w:t>类型</w:t>
        </w:r>
      </w:ins>
      <w:ins w:id="544" w:author="郑子龙" w:date="2026-09-01T08:06:36Z">
        <w:r>
          <w:rPr>
            <w:rFonts w:hint="eastAsia" w:asciiTheme="minorEastAsia" w:hAnsiTheme="minorEastAsia" w:eastAsiaTheme="minorEastAsia" w:cstheme="minorEastAsia"/>
            <w:szCs w:val="21"/>
            <w:lang w:val="en-US" w:eastAsia="zh-CN"/>
          </w:rPr>
          <w:t>的</w:t>
        </w:r>
      </w:ins>
      <w:ins w:id="545" w:author="郑子龙" w:date="2026-09-01T08:06:42Z">
        <w:r>
          <w:rPr>
            <w:rFonts w:hint="eastAsia" w:asciiTheme="minorEastAsia" w:hAnsiTheme="minorEastAsia" w:eastAsiaTheme="minorEastAsia" w:cstheme="minorEastAsia"/>
            <w:szCs w:val="21"/>
            <w:lang w:val="en-US" w:eastAsia="zh-CN"/>
          </w:rPr>
          <w:t>数据，</w:t>
        </w:r>
      </w:ins>
      <w:ins w:id="546" w:author="郑子龙" w:date="2026-09-01T08:06:46Z">
        <w:r>
          <w:rPr>
            <w:rFonts w:hint="eastAsia" w:asciiTheme="minorEastAsia" w:hAnsiTheme="minorEastAsia" w:eastAsiaTheme="minorEastAsia" w:cstheme="minorEastAsia"/>
            <w:szCs w:val="21"/>
            <w:lang w:val="en-US" w:eastAsia="zh-CN"/>
          </w:rPr>
          <w:t>提供</w:t>
        </w:r>
      </w:ins>
      <w:ins w:id="547" w:author="郑子龙" w:date="2026-09-01T08:06:51Z">
        <w:r>
          <w:rPr>
            <w:rFonts w:hint="eastAsia" w:asciiTheme="minorEastAsia" w:hAnsiTheme="minorEastAsia" w:eastAsiaTheme="minorEastAsia" w:cstheme="minorEastAsia"/>
            <w:szCs w:val="21"/>
            <w:lang w:val="en-US" w:eastAsia="zh-CN"/>
          </w:rPr>
          <w:t>转换</w:t>
        </w:r>
      </w:ins>
      <w:ins w:id="548" w:author="郑子龙" w:date="2026-09-01T08:06:52Z">
        <w:r>
          <w:rPr>
            <w:rFonts w:hint="eastAsia" w:asciiTheme="minorEastAsia" w:hAnsiTheme="minorEastAsia" w:eastAsiaTheme="minorEastAsia" w:cstheme="minorEastAsia"/>
            <w:szCs w:val="21"/>
            <w:lang w:val="en-US" w:eastAsia="zh-CN"/>
          </w:rPr>
          <w:t>工具</w:t>
        </w:r>
      </w:ins>
      <w:ins w:id="549" w:author="郑子龙" w:date="2026-09-01T08:07:32Z">
        <w:r>
          <w:rPr>
            <w:rFonts w:hint="eastAsia" w:asciiTheme="minorEastAsia" w:hAnsiTheme="minorEastAsia" w:eastAsiaTheme="minorEastAsia" w:cstheme="minorEastAsia"/>
            <w:szCs w:val="21"/>
            <w:lang w:val="en-US" w:eastAsia="zh-CN"/>
          </w:rPr>
          <w:t>将</w:t>
        </w:r>
      </w:ins>
      <w:ins w:id="550" w:author="郑子龙" w:date="2026-09-01T08:07:34Z">
        <w:r>
          <w:rPr>
            <w:rFonts w:hint="eastAsia" w:asciiTheme="minorEastAsia" w:hAnsiTheme="minorEastAsia" w:eastAsiaTheme="minorEastAsia" w:cstheme="minorEastAsia"/>
            <w:szCs w:val="21"/>
            <w:lang w:val="en-US" w:eastAsia="zh-CN"/>
          </w:rPr>
          <w:t>blob</w:t>
        </w:r>
      </w:ins>
      <w:ins w:id="551" w:author="郑子龙" w:date="2026-09-01T08:07:40Z">
        <w:r>
          <w:rPr>
            <w:rFonts w:hint="eastAsia" w:asciiTheme="minorEastAsia" w:hAnsiTheme="minorEastAsia" w:eastAsiaTheme="minorEastAsia" w:cstheme="minorEastAsia"/>
            <w:szCs w:val="21"/>
            <w:lang w:val="en-US" w:eastAsia="zh-CN"/>
          </w:rPr>
          <w:t>类型</w:t>
        </w:r>
      </w:ins>
      <w:ins w:id="552" w:author="郑子龙" w:date="2026-09-01T08:07:41Z">
        <w:r>
          <w:rPr>
            <w:rFonts w:hint="eastAsia" w:asciiTheme="minorEastAsia" w:hAnsiTheme="minorEastAsia" w:eastAsiaTheme="minorEastAsia" w:cstheme="minorEastAsia"/>
            <w:szCs w:val="21"/>
            <w:lang w:val="en-US" w:eastAsia="zh-CN"/>
          </w:rPr>
          <w:t>数据</w:t>
        </w:r>
      </w:ins>
      <w:ins w:id="553" w:author="郑子龙" w:date="2026-09-01T08:07:43Z">
        <w:r>
          <w:rPr>
            <w:rFonts w:hint="eastAsia" w:asciiTheme="minorEastAsia" w:hAnsiTheme="minorEastAsia" w:eastAsiaTheme="minorEastAsia" w:cstheme="minorEastAsia"/>
            <w:szCs w:val="21"/>
            <w:lang w:val="en-US" w:eastAsia="zh-CN"/>
          </w:rPr>
          <w:t>转换为</w:t>
        </w:r>
      </w:ins>
      <w:ins w:id="554" w:author="郑子龙" w:date="2026-09-01T08:07:46Z">
        <w:r>
          <w:rPr>
            <w:rFonts w:hint="eastAsia" w:asciiTheme="minorEastAsia" w:hAnsiTheme="minorEastAsia" w:eastAsiaTheme="minorEastAsia" w:cstheme="minorEastAsia"/>
            <w:szCs w:val="21"/>
            <w:lang w:val="en-US" w:eastAsia="zh-CN"/>
          </w:rPr>
          <w:t>文件</w:t>
        </w:r>
      </w:ins>
      <w:ins w:id="555" w:author="郑子龙" w:date="2026-09-01T08:07:47Z">
        <w:r>
          <w:rPr>
            <w:rFonts w:hint="eastAsia" w:asciiTheme="minorEastAsia" w:hAnsiTheme="minorEastAsia" w:eastAsiaTheme="minorEastAsia" w:cstheme="minorEastAsia"/>
            <w:szCs w:val="21"/>
            <w:lang w:val="en-US" w:eastAsia="zh-CN"/>
          </w:rPr>
          <w:t>（如</w:t>
        </w:r>
      </w:ins>
      <w:ins w:id="556" w:author="郑子龙" w:date="2026-09-01T08:07:48Z">
        <w:r>
          <w:rPr>
            <w:rFonts w:hint="eastAsia" w:asciiTheme="minorEastAsia" w:hAnsiTheme="minorEastAsia" w:eastAsiaTheme="minorEastAsia" w:cstheme="minorEastAsia"/>
            <w:szCs w:val="21"/>
            <w:lang w:val="en-US" w:eastAsia="zh-CN"/>
          </w:rPr>
          <w:t>PDF</w:t>
        </w:r>
      </w:ins>
      <w:ins w:id="557" w:author="郑子龙" w:date="2026-09-01T08:07:53Z">
        <w:r>
          <w:rPr>
            <w:rFonts w:hint="eastAsia" w:asciiTheme="minorEastAsia" w:hAnsiTheme="minorEastAsia" w:eastAsiaTheme="minorEastAsia" w:cstheme="minorEastAsia"/>
            <w:szCs w:val="21"/>
            <w:lang w:val="en-US" w:eastAsia="zh-CN"/>
          </w:rPr>
          <w:t>格式）</w:t>
        </w:r>
      </w:ins>
      <w:ins w:id="558" w:author="郑子龙" w:date="2026-09-01T08:06:52Z">
        <w:r>
          <w:rPr>
            <w:rFonts w:hint="eastAsia" w:asciiTheme="minorEastAsia" w:hAnsiTheme="minorEastAsia" w:eastAsiaTheme="minorEastAsia" w:cstheme="minorEastAsia"/>
            <w:szCs w:val="21"/>
            <w:lang w:val="en-US" w:eastAsia="zh-CN"/>
          </w:rPr>
          <w:t>，</w:t>
        </w:r>
      </w:ins>
      <w:ins w:id="559" w:author="郑子龙" w:date="2026-09-01T08:07:56Z">
        <w:r>
          <w:rPr>
            <w:rFonts w:hint="eastAsia" w:asciiTheme="minorEastAsia" w:hAnsiTheme="minorEastAsia" w:eastAsiaTheme="minorEastAsia" w:cstheme="minorEastAsia"/>
            <w:szCs w:val="21"/>
            <w:lang w:val="en-US" w:eastAsia="zh-CN"/>
          </w:rPr>
          <w:t>并</w:t>
        </w:r>
      </w:ins>
      <w:ins w:id="560" w:author="郑子龙" w:date="2026-09-01T08:06:57Z">
        <w:r>
          <w:rPr>
            <w:rFonts w:hint="eastAsia" w:asciiTheme="minorEastAsia" w:hAnsiTheme="minorEastAsia" w:eastAsiaTheme="minorEastAsia" w:cstheme="minorEastAsia"/>
            <w:szCs w:val="21"/>
            <w:lang w:val="en-US" w:eastAsia="zh-CN"/>
          </w:rPr>
          <w:t>转存</w:t>
        </w:r>
      </w:ins>
      <w:ins w:id="561" w:author="郑子龙" w:date="2026-09-01T08:07:04Z">
        <w:r>
          <w:rPr>
            <w:rFonts w:hint="eastAsia" w:asciiTheme="minorEastAsia" w:hAnsiTheme="minorEastAsia" w:eastAsiaTheme="minorEastAsia" w:cstheme="minorEastAsia"/>
            <w:szCs w:val="21"/>
            <w:lang w:val="en-US" w:eastAsia="zh-CN"/>
          </w:rPr>
          <w:t>迁移</w:t>
        </w:r>
      </w:ins>
      <w:ins w:id="562" w:author="郑子龙" w:date="2026-09-01T08:06:59Z">
        <w:r>
          <w:rPr>
            <w:rFonts w:hint="eastAsia" w:asciiTheme="minorEastAsia" w:hAnsiTheme="minorEastAsia" w:eastAsiaTheme="minorEastAsia" w:cstheme="minorEastAsia"/>
            <w:szCs w:val="21"/>
            <w:lang w:val="en-US" w:eastAsia="zh-CN"/>
          </w:rPr>
          <w:t>至</w:t>
        </w:r>
      </w:ins>
      <w:ins w:id="563" w:author="郑子龙" w:date="2026-09-01T08:07:13Z">
        <w:r>
          <w:rPr>
            <w:rFonts w:hint="eastAsia" w:asciiTheme="minorEastAsia" w:hAnsiTheme="minorEastAsia" w:eastAsiaTheme="minorEastAsia" w:cstheme="minorEastAsia"/>
            <w:szCs w:val="21"/>
            <w:lang w:val="en-US" w:eastAsia="zh-CN"/>
          </w:rPr>
          <w:t>医院的</w:t>
        </w:r>
      </w:ins>
      <w:ins w:id="564" w:author="郑子龙" w:date="2026-09-01T08:07:07Z">
        <w:r>
          <w:rPr>
            <w:rFonts w:hint="eastAsia" w:asciiTheme="minorEastAsia" w:hAnsiTheme="minorEastAsia" w:eastAsiaTheme="minorEastAsia" w:cstheme="minorEastAsia"/>
            <w:szCs w:val="21"/>
            <w:lang w:val="en-US" w:eastAsia="zh-CN"/>
          </w:rPr>
          <w:t>文件</w:t>
        </w:r>
      </w:ins>
      <w:ins w:id="565" w:author="郑子龙" w:date="2026-09-01T08:07:08Z">
        <w:r>
          <w:rPr>
            <w:rFonts w:hint="eastAsia" w:asciiTheme="minorEastAsia" w:hAnsiTheme="minorEastAsia" w:eastAsiaTheme="minorEastAsia" w:cstheme="minorEastAsia"/>
            <w:szCs w:val="21"/>
            <w:lang w:val="en-US" w:eastAsia="zh-CN"/>
          </w:rPr>
          <w:t>存储</w:t>
        </w:r>
      </w:ins>
      <w:ins w:id="566" w:author="郑子龙" w:date="2026-09-01T08:08:04Z">
        <w:r>
          <w:rPr>
            <w:rFonts w:hint="eastAsia" w:asciiTheme="minorEastAsia" w:hAnsiTheme="minorEastAsia" w:eastAsiaTheme="minorEastAsia" w:cstheme="minorEastAsia"/>
            <w:szCs w:val="21"/>
            <w:lang w:val="en-US" w:eastAsia="zh-CN"/>
          </w:rPr>
          <w:t>，</w:t>
        </w:r>
      </w:ins>
      <w:ins w:id="567" w:author="郑子龙" w:date="2026-09-01T08:08:05Z">
        <w:r>
          <w:rPr>
            <w:rFonts w:hint="eastAsia" w:asciiTheme="minorEastAsia" w:hAnsiTheme="minorEastAsia" w:eastAsiaTheme="minorEastAsia" w:cstheme="minorEastAsia"/>
            <w:szCs w:val="21"/>
            <w:lang w:val="en-US" w:eastAsia="zh-CN"/>
          </w:rPr>
          <w:t>实现HIS</w:t>
        </w:r>
      </w:ins>
      <w:ins w:id="568" w:author="郑子龙" w:date="2026-09-01T08:08:07Z">
        <w:r>
          <w:rPr>
            <w:rFonts w:hint="eastAsia" w:asciiTheme="minorEastAsia" w:hAnsiTheme="minorEastAsia" w:eastAsiaTheme="minorEastAsia" w:cstheme="minorEastAsia"/>
            <w:szCs w:val="21"/>
            <w:lang w:val="en-US" w:eastAsia="zh-CN"/>
          </w:rPr>
          <w:t>数据库</w:t>
        </w:r>
      </w:ins>
      <w:ins w:id="569" w:author="郑子龙" w:date="2026-09-01T08:08:12Z">
        <w:r>
          <w:rPr>
            <w:rFonts w:hint="eastAsia" w:asciiTheme="minorEastAsia" w:hAnsiTheme="minorEastAsia" w:eastAsiaTheme="minorEastAsia" w:cstheme="minorEastAsia"/>
            <w:szCs w:val="21"/>
            <w:lang w:val="en-US" w:eastAsia="zh-CN"/>
          </w:rPr>
          <w:t>瘦身</w:t>
        </w:r>
      </w:ins>
      <w:ins w:id="570" w:author="郑子龙" w:date="2026-09-01T08:08:13Z">
        <w:r>
          <w:rPr>
            <w:rFonts w:hint="eastAsia" w:asciiTheme="minorEastAsia" w:hAnsiTheme="minorEastAsia" w:eastAsiaTheme="minorEastAsia" w:cstheme="minorEastAsia"/>
            <w:szCs w:val="21"/>
            <w:lang w:val="en-US" w:eastAsia="zh-CN"/>
          </w:rPr>
          <w:t>减负</w:t>
        </w:r>
      </w:ins>
      <w:ins w:id="571" w:author="郑子龙" w:date="2026-09-01T08:08:15Z">
        <w:r>
          <w:rPr>
            <w:rFonts w:hint="eastAsia" w:asciiTheme="minorEastAsia" w:hAnsiTheme="minorEastAsia" w:eastAsiaTheme="minorEastAsia" w:cstheme="minorEastAsia"/>
            <w:szCs w:val="21"/>
            <w:lang w:val="en-US" w:eastAsia="zh-CN"/>
          </w:rPr>
          <w:t>，</w:t>
        </w:r>
      </w:ins>
      <w:ins w:id="572" w:author="郑子龙" w:date="2026-09-01T08:08:16Z">
        <w:r>
          <w:rPr>
            <w:rFonts w:hint="eastAsia" w:asciiTheme="minorEastAsia" w:hAnsiTheme="minorEastAsia" w:eastAsiaTheme="minorEastAsia" w:cstheme="minorEastAsia"/>
            <w:szCs w:val="21"/>
            <w:lang w:val="en-US" w:eastAsia="zh-CN"/>
          </w:rPr>
          <w:t>提升</w:t>
        </w:r>
      </w:ins>
      <w:ins w:id="573" w:author="郑子龙" w:date="2026-09-01T08:08:17Z">
        <w:r>
          <w:rPr>
            <w:rFonts w:hint="eastAsia" w:asciiTheme="minorEastAsia" w:hAnsiTheme="minorEastAsia" w:eastAsiaTheme="minorEastAsia" w:cstheme="minorEastAsia"/>
            <w:szCs w:val="21"/>
            <w:lang w:val="en-US" w:eastAsia="zh-CN"/>
          </w:rPr>
          <w:t>医院</w:t>
        </w:r>
      </w:ins>
      <w:ins w:id="574" w:author="郑子龙" w:date="2026-09-01T08:08:18Z">
        <w:r>
          <w:rPr>
            <w:rFonts w:hint="eastAsia" w:asciiTheme="minorEastAsia" w:hAnsiTheme="minorEastAsia" w:eastAsiaTheme="minorEastAsia" w:cstheme="minorEastAsia"/>
            <w:szCs w:val="21"/>
            <w:lang w:val="en-US" w:eastAsia="zh-CN"/>
          </w:rPr>
          <w:t>文件</w:t>
        </w:r>
      </w:ins>
      <w:ins w:id="575" w:author="郑子龙" w:date="2026-09-01T08:08:21Z">
        <w:r>
          <w:rPr>
            <w:rFonts w:hint="eastAsia" w:asciiTheme="minorEastAsia" w:hAnsiTheme="minorEastAsia" w:eastAsiaTheme="minorEastAsia" w:cstheme="minorEastAsia"/>
            <w:szCs w:val="21"/>
            <w:lang w:val="en-US" w:eastAsia="zh-CN"/>
          </w:rPr>
          <w:t>存储</w:t>
        </w:r>
      </w:ins>
      <w:ins w:id="576" w:author="郑子龙" w:date="2026-09-01T08:08:22Z">
        <w:r>
          <w:rPr>
            <w:rFonts w:hint="eastAsia" w:asciiTheme="minorEastAsia" w:hAnsiTheme="minorEastAsia" w:eastAsiaTheme="minorEastAsia" w:cstheme="minorEastAsia"/>
            <w:szCs w:val="21"/>
            <w:lang w:val="en-US" w:eastAsia="zh-CN"/>
          </w:rPr>
          <w:t>使用</w:t>
        </w:r>
      </w:ins>
      <w:ins w:id="577" w:author="郑子龙" w:date="2026-09-01T08:08:23Z">
        <w:r>
          <w:rPr>
            <w:rFonts w:hint="eastAsia" w:asciiTheme="minorEastAsia" w:hAnsiTheme="minorEastAsia" w:eastAsiaTheme="minorEastAsia" w:cstheme="minorEastAsia"/>
            <w:szCs w:val="21"/>
            <w:lang w:val="en-US" w:eastAsia="zh-CN"/>
          </w:rPr>
          <w:t>率，</w:t>
        </w:r>
      </w:ins>
      <w:ins w:id="578" w:author="郑子龙" w:date="2026-09-01T08:08:24Z">
        <w:r>
          <w:rPr>
            <w:rFonts w:hint="eastAsia" w:asciiTheme="minorEastAsia" w:hAnsiTheme="minorEastAsia" w:eastAsiaTheme="minorEastAsia" w:cstheme="minorEastAsia"/>
            <w:szCs w:val="21"/>
            <w:lang w:val="en-US" w:eastAsia="zh-CN"/>
          </w:rPr>
          <w:t>降低</w:t>
        </w:r>
      </w:ins>
      <w:ins w:id="579" w:author="郑子龙" w:date="2026-09-01T08:08:27Z">
        <w:r>
          <w:rPr>
            <w:rFonts w:hint="eastAsia" w:asciiTheme="minorEastAsia" w:hAnsiTheme="minorEastAsia" w:eastAsiaTheme="minorEastAsia" w:cstheme="minorEastAsia"/>
            <w:szCs w:val="21"/>
            <w:lang w:val="en-US" w:eastAsia="zh-CN"/>
          </w:rPr>
          <w:t>HIS</w:t>
        </w:r>
      </w:ins>
      <w:ins w:id="580" w:author="郑子龙" w:date="2026-09-01T08:08:28Z">
        <w:r>
          <w:rPr>
            <w:rFonts w:hint="eastAsia" w:asciiTheme="minorEastAsia" w:hAnsiTheme="minorEastAsia" w:eastAsiaTheme="minorEastAsia" w:cstheme="minorEastAsia"/>
            <w:szCs w:val="21"/>
            <w:lang w:val="en-US" w:eastAsia="zh-CN"/>
          </w:rPr>
          <w:t>数据库</w:t>
        </w:r>
      </w:ins>
      <w:ins w:id="581" w:author="郑子龙" w:date="2026-09-01T08:08:29Z">
        <w:r>
          <w:rPr>
            <w:rFonts w:hint="eastAsia" w:asciiTheme="minorEastAsia" w:hAnsiTheme="minorEastAsia" w:eastAsiaTheme="minorEastAsia" w:cstheme="minorEastAsia"/>
            <w:szCs w:val="21"/>
            <w:lang w:val="en-US" w:eastAsia="zh-CN"/>
          </w:rPr>
          <w:t>全闪</w:t>
        </w:r>
      </w:ins>
      <w:ins w:id="582" w:author="郑子龙" w:date="2026-09-01T08:08:30Z">
        <w:r>
          <w:rPr>
            <w:rFonts w:hint="eastAsia" w:asciiTheme="minorEastAsia" w:hAnsiTheme="minorEastAsia" w:eastAsiaTheme="minorEastAsia" w:cstheme="minorEastAsia"/>
            <w:szCs w:val="21"/>
            <w:lang w:val="en-US" w:eastAsia="zh-CN"/>
          </w:rPr>
          <w:t>存储</w:t>
        </w:r>
      </w:ins>
      <w:ins w:id="583" w:author="郑子龙" w:date="2026-09-01T08:08:32Z">
        <w:r>
          <w:rPr>
            <w:rFonts w:hint="eastAsia" w:asciiTheme="minorEastAsia" w:hAnsiTheme="minorEastAsia" w:eastAsiaTheme="minorEastAsia" w:cstheme="minorEastAsia"/>
            <w:szCs w:val="21"/>
            <w:lang w:val="en-US" w:eastAsia="zh-CN"/>
          </w:rPr>
          <w:t>占用。</w:t>
        </w:r>
      </w:ins>
      <w:ins w:id="584" w:author="杨娟" w:date="2026-09-07T18:03:41Z">
        <w:r>
          <w:rPr>
            <w:rFonts w:hint="eastAsia" w:asciiTheme="minorEastAsia" w:hAnsiTheme="minorEastAsia" w:eastAsiaTheme="minorEastAsia" w:cstheme="minorEastAsia"/>
            <w:szCs w:val="21"/>
            <w:lang w:val="en-US" w:eastAsia="zh-CN"/>
          </w:rPr>
          <w:br w:type="textWrapping"/>
        </w:r>
      </w:ins>
    </w:p>
    <w:p w14:paraId="4F052D43">
      <w:pPr>
        <w:ind w:firstLineChars="0"/>
        <w:rPr>
          <w:ins w:id="586" w:author="杨娟" w:date="2026-09-07T18:04:40Z"/>
          <w:rFonts w:hint="eastAsia" w:asciiTheme="minorEastAsia" w:hAnsiTheme="minorEastAsia" w:eastAsiaTheme="minorEastAsia" w:cstheme="minorEastAsia"/>
          <w:szCs w:val="21"/>
          <w:lang w:val="en-US" w:eastAsia="zh-CN"/>
        </w:rPr>
        <w:sectPr>
          <w:headerReference r:id="rId3" w:type="first"/>
          <w:footerReference r:id="rId4" w:type="default"/>
          <w:footerReference r:id="rId5" w:type="even"/>
          <w:pgSz w:w="11907" w:h="16840"/>
          <w:pgMar w:top="1440" w:right="1797" w:bottom="1440" w:left="1797" w:header="851" w:footer="992" w:gutter="0"/>
          <w:cols w:space="720" w:num="1"/>
          <w:titlePg/>
          <w:docGrid w:linePitch="462" w:charSpace="0"/>
        </w:sectPr>
        <w:pPrChange w:id="585" w:author="杨娟" w:date="2026-09-07T18:03:48Z">
          <w:pPr>
            <w:pStyle w:val="20"/>
            <w:numPr>
              <w:ilvl w:val="0"/>
              <w:numId w:val="10"/>
            </w:numPr>
            <w:spacing w:line="360" w:lineRule="auto"/>
            <w:ind w:left="363" w:hanging="363" w:firstLineChars="0"/>
          </w:pPr>
        </w:pPrChange>
      </w:pPr>
      <w:ins w:id="587" w:author="杨娟" w:date="2026-09-07T18:03:44Z">
        <w:r>
          <w:rPr>
            <w:rFonts w:hint="eastAsia" w:asciiTheme="minorEastAsia" w:hAnsiTheme="minorEastAsia" w:eastAsiaTheme="minorEastAsia" w:cstheme="minorEastAsia"/>
            <w:szCs w:val="21"/>
            <w:lang w:val="en-US" w:eastAsia="zh-CN"/>
          </w:rPr>
          <w:br w:type="page"/>
        </w:r>
      </w:ins>
    </w:p>
    <w:p w14:paraId="159F316E">
      <w:pPr>
        <w:ind w:firstLineChars="0"/>
        <w:rPr>
          <w:rFonts w:hint="eastAsia" w:asciiTheme="minorEastAsia" w:hAnsiTheme="minorEastAsia" w:eastAsiaTheme="minorEastAsia" w:cstheme="minorEastAsia"/>
          <w:szCs w:val="21"/>
          <w:lang w:val="en-US" w:eastAsia="zh-CN"/>
        </w:rPr>
        <w:pPrChange w:id="588" w:author="杨娟" w:date="2026-09-07T18:03:48Z">
          <w:pPr>
            <w:pStyle w:val="20"/>
            <w:numPr>
              <w:ilvl w:val="0"/>
              <w:numId w:val="10"/>
            </w:numPr>
            <w:spacing w:line="360" w:lineRule="auto"/>
            <w:ind w:left="363" w:hanging="363" w:firstLineChars="0"/>
          </w:pPr>
        </w:pPrChange>
      </w:pPr>
    </w:p>
    <w:tbl>
      <w:tblPr>
        <w:tblStyle w:val="11"/>
        <w:tblW w:w="114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55"/>
        <w:gridCol w:w="3711"/>
        <w:gridCol w:w="1336"/>
        <w:tblGridChange w:id="589">
          <w:tblGrid>
            <w:gridCol w:w="6455"/>
            <w:gridCol w:w="3711"/>
            <w:gridCol w:w="1336"/>
            <w:gridCol w:w="10066"/>
          </w:tblGrid>
        </w:tblGridChange>
      </w:tblGrid>
      <w:tr w14:paraId="0FA50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ins w:id="590" w:author="杨娟" w:date="2026-09-07T18:03:31Z"/>
        </w:trPr>
        <w:tc>
          <w:tcPr>
            <w:tcW w:w="11502" w:type="dxa"/>
            <w:gridSpan w:val="3"/>
            <w:vMerge w:val="restart"/>
            <w:tcBorders>
              <w:top w:val="nil"/>
              <w:left w:val="nil"/>
              <w:bottom w:val="nil"/>
              <w:right w:val="nil"/>
            </w:tcBorders>
            <w:shd w:val="clear" w:color="auto" w:fill="auto"/>
            <w:noWrap/>
            <w:vAlign w:val="center"/>
          </w:tcPr>
          <w:p w14:paraId="1BD7BF51">
            <w:pPr>
              <w:keepNext w:val="0"/>
              <w:keepLines w:val="0"/>
              <w:widowControl/>
              <w:suppressLineNumbers w:val="0"/>
              <w:jc w:val="left"/>
              <w:textAlignment w:val="center"/>
              <w:rPr>
                <w:ins w:id="591" w:author="杨娟" w:date="2026-09-07T18:03:31Z"/>
                <w:rFonts w:ascii="等线" w:hAnsi="等线" w:eastAsia="等线" w:cs="等线"/>
                <w:b/>
                <w:bCs/>
                <w:i w:val="0"/>
                <w:iCs w:val="0"/>
                <w:color w:val="000000"/>
                <w:sz w:val="28"/>
                <w:szCs w:val="28"/>
                <w:u w:val="none"/>
              </w:rPr>
            </w:pPr>
            <w:ins w:id="592" w:author="杨娟" w:date="2026-09-07T18:03:31Z">
              <w:r>
                <w:rPr>
                  <w:rFonts w:hint="default" w:ascii="等线" w:hAnsi="等线" w:eastAsia="等线" w:cs="等线"/>
                  <w:b/>
                  <w:bCs/>
                  <w:i w:val="0"/>
                  <w:iCs w:val="0"/>
                  <w:color w:val="000000"/>
                  <w:kern w:val="0"/>
                  <w:sz w:val="28"/>
                  <w:szCs w:val="28"/>
                  <w:u w:val="none"/>
                  <w:lang w:val="en-US" w:eastAsia="zh-CN" w:bidi="ar"/>
                </w:rPr>
                <w:t>附件一     数据库层面可优化的工作内容</w:t>
              </w:r>
            </w:ins>
          </w:p>
        </w:tc>
      </w:tr>
      <w:tr w14:paraId="28D52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ins w:id="593" w:author="杨娟" w:date="2026-09-07T18:03:31Z"/>
        </w:trPr>
        <w:tc>
          <w:tcPr>
            <w:tcW w:w="11502" w:type="dxa"/>
            <w:gridSpan w:val="3"/>
            <w:vMerge w:val="continue"/>
            <w:tcBorders>
              <w:top w:val="nil"/>
              <w:left w:val="nil"/>
              <w:bottom w:val="nil"/>
              <w:right w:val="nil"/>
            </w:tcBorders>
            <w:shd w:val="clear" w:color="auto" w:fill="auto"/>
            <w:noWrap/>
            <w:vAlign w:val="center"/>
          </w:tcPr>
          <w:p w14:paraId="17614790">
            <w:pPr>
              <w:jc w:val="left"/>
              <w:rPr>
                <w:ins w:id="594" w:author="杨娟" w:date="2026-09-07T18:03:31Z"/>
                <w:rFonts w:hint="default" w:ascii="等线" w:hAnsi="等线" w:eastAsia="等线" w:cs="等线"/>
                <w:b/>
                <w:bCs/>
                <w:i w:val="0"/>
                <w:iCs w:val="0"/>
                <w:color w:val="000000"/>
                <w:sz w:val="28"/>
                <w:szCs w:val="28"/>
                <w:u w:val="none"/>
              </w:rPr>
            </w:pPr>
          </w:p>
        </w:tc>
      </w:tr>
      <w:tr w14:paraId="7DAC9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ins w:id="595" w:author="杨娟" w:date="2026-09-07T18:03:31Z"/>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4C379">
            <w:pPr>
              <w:keepNext w:val="0"/>
              <w:keepLines w:val="0"/>
              <w:widowControl/>
              <w:suppressLineNumbers w:val="0"/>
              <w:jc w:val="left"/>
              <w:textAlignment w:val="center"/>
              <w:rPr>
                <w:ins w:id="596" w:author="杨娟" w:date="2026-09-07T18:03:31Z"/>
                <w:rFonts w:hint="default" w:ascii="等线" w:hAnsi="等线" w:eastAsia="等线" w:cs="等线"/>
                <w:b/>
                <w:bCs/>
                <w:i w:val="0"/>
                <w:iCs w:val="0"/>
                <w:color w:val="000000"/>
                <w:sz w:val="22"/>
                <w:szCs w:val="22"/>
                <w:u w:val="none"/>
              </w:rPr>
            </w:pPr>
            <w:ins w:id="597" w:author="杨娟" w:date="2026-09-07T18:03:31Z">
              <w:r>
                <w:rPr>
                  <w:rFonts w:hint="default" w:ascii="等线" w:hAnsi="等线" w:eastAsia="等线" w:cs="等线"/>
                  <w:b/>
                  <w:bCs/>
                  <w:i w:val="0"/>
                  <w:iCs w:val="0"/>
                  <w:color w:val="000000"/>
                  <w:kern w:val="0"/>
                  <w:sz w:val="22"/>
                  <w:szCs w:val="22"/>
                  <w:u w:val="none"/>
                  <w:lang w:val="en-US" w:eastAsia="zh-CN" w:bidi="ar"/>
                </w:rPr>
                <w:t>数据库层面待优化配置</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91B3C">
            <w:pPr>
              <w:jc w:val="center"/>
              <w:rPr>
                <w:ins w:id="598" w:author="杨娟" w:date="2026-09-07T18:03:31Z"/>
                <w:rFonts w:hint="default" w:ascii="等线" w:hAnsi="等线" w:eastAsia="等线" w:cs="等线"/>
                <w:b/>
                <w:bCs/>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1188CC">
            <w:pPr>
              <w:jc w:val="center"/>
              <w:rPr>
                <w:ins w:id="599" w:author="杨娟" w:date="2026-09-07T18:03:31Z"/>
                <w:rFonts w:hint="default" w:ascii="等线" w:hAnsi="等线" w:eastAsia="等线" w:cs="等线"/>
                <w:i w:val="0"/>
                <w:iCs w:val="0"/>
                <w:color w:val="000000"/>
                <w:sz w:val="22"/>
                <w:szCs w:val="22"/>
                <w:u w:val="none"/>
              </w:rPr>
            </w:pPr>
          </w:p>
        </w:tc>
      </w:tr>
      <w:tr w14:paraId="445F3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ins w:id="600" w:author="杨娟" w:date="2026-09-07T18:03:31Z"/>
        </w:trPr>
        <w:tc>
          <w:tcPr>
            <w:tcW w:w="6455" w:type="dxa"/>
            <w:tcBorders>
              <w:top w:val="nil"/>
              <w:left w:val="single" w:color="000000" w:sz="8" w:space="0"/>
              <w:bottom w:val="single" w:color="000000" w:sz="8" w:space="0"/>
              <w:right w:val="single" w:color="000000" w:sz="8" w:space="0"/>
            </w:tcBorders>
            <w:shd w:val="clear" w:color="auto" w:fill="D9E2F3"/>
            <w:vAlign w:val="center"/>
          </w:tcPr>
          <w:p w14:paraId="445420B6">
            <w:pPr>
              <w:keepNext w:val="0"/>
              <w:keepLines w:val="0"/>
              <w:widowControl/>
              <w:suppressLineNumbers w:val="0"/>
              <w:jc w:val="center"/>
              <w:textAlignment w:val="center"/>
              <w:rPr>
                <w:ins w:id="601" w:author="杨娟" w:date="2026-09-07T18:03:31Z"/>
                <w:rFonts w:hint="eastAsia" w:ascii="宋体" w:hAnsi="宋体" w:eastAsia="宋体" w:cs="宋体"/>
                <w:b/>
                <w:bCs/>
                <w:i w:val="0"/>
                <w:iCs w:val="0"/>
                <w:color w:val="000000"/>
                <w:sz w:val="21"/>
                <w:szCs w:val="21"/>
                <w:u w:val="none"/>
              </w:rPr>
            </w:pPr>
            <w:ins w:id="602" w:author="杨娟" w:date="2026-09-07T18:03:31Z">
              <w:r>
                <w:rPr>
                  <w:rFonts w:hint="eastAsia" w:ascii="宋体" w:hAnsi="宋体" w:eastAsia="宋体" w:cs="宋体"/>
                  <w:b/>
                  <w:bCs/>
                  <w:i w:val="0"/>
                  <w:iCs w:val="0"/>
                  <w:color w:val="000000"/>
                  <w:kern w:val="0"/>
                  <w:sz w:val="21"/>
                  <w:szCs w:val="21"/>
                  <w:u w:val="none"/>
                  <w:lang w:val="en-US" w:eastAsia="zh-CN" w:bidi="ar"/>
                </w:rPr>
                <w:t>问题情况</w:t>
              </w:r>
            </w:ins>
          </w:p>
        </w:tc>
        <w:tc>
          <w:tcPr>
            <w:tcW w:w="3711" w:type="dxa"/>
            <w:tcBorders>
              <w:top w:val="nil"/>
              <w:left w:val="nil"/>
              <w:bottom w:val="single" w:color="000000" w:sz="8" w:space="0"/>
              <w:right w:val="single" w:color="000000" w:sz="8" w:space="0"/>
            </w:tcBorders>
            <w:shd w:val="clear" w:color="auto" w:fill="D9E2F3"/>
            <w:vAlign w:val="center"/>
          </w:tcPr>
          <w:p w14:paraId="0F2E2114">
            <w:pPr>
              <w:keepNext w:val="0"/>
              <w:keepLines w:val="0"/>
              <w:widowControl/>
              <w:suppressLineNumbers w:val="0"/>
              <w:jc w:val="center"/>
              <w:textAlignment w:val="center"/>
              <w:rPr>
                <w:ins w:id="603" w:author="杨娟" w:date="2026-09-07T18:03:31Z"/>
                <w:rFonts w:ascii="宋体-简" w:hAnsi="宋体-简" w:eastAsia="宋体-简" w:cs="宋体-简"/>
                <w:b/>
                <w:bCs/>
                <w:i w:val="0"/>
                <w:iCs w:val="0"/>
                <w:color w:val="000000"/>
                <w:sz w:val="21"/>
                <w:szCs w:val="21"/>
                <w:u w:val="none"/>
              </w:rPr>
            </w:pPr>
            <w:ins w:id="604" w:author="杨娟" w:date="2026-09-07T18:03:31Z">
              <w:r>
                <w:rPr>
                  <w:rFonts w:hint="default" w:ascii="宋体-简" w:hAnsi="宋体-简" w:eastAsia="宋体-简" w:cs="宋体-简"/>
                  <w:b/>
                  <w:bCs/>
                  <w:i w:val="0"/>
                  <w:iCs w:val="0"/>
                  <w:color w:val="000000"/>
                  <w:kern w:val="0"/>
                  <w:sz w:val="21"/>
                  <w:szCs w:val="21"/>
                  <w:u w:val="none"/>
                  <w:lang w:val="en-US" w:eastAsia="zh-CN" w:bidi="ar"/>
                </w:rPr>
                <w:t>对应类型</w:t>
              </w:r>
            </w:ins>
          </w:p>
        </w:tc>
        <w:tc>
          <w:tcPr>
            <w:tcW w:w="0" w:type="auto"/>
            <w:tcBorders>
              <w:top w:val="nil"/>
              <w:left w:val="nil"/>
              <w:bottom w:val="nil"/>
              <w:right w:val="nil"/>
            </w:tcBorders>
            <w:shd w:val="clear" w:color="auto" w:fill="auto"/>
            <w:noWrap/>
            <w:vAlign w:val="center"/>
          </w:tcPr>
          <w:p w14:paraId="553A4747">
            <w:pPr>
              <w:jc w:val="center"/>
              <w:rPr>
                <w:ins w:id="605" w:author="杨娟" w:date="2026-09-07T18:03:31Z"/>
                <w:rFonts w:hint="default" w:ascii="等线" w:hAnsi="等线" w:eastAsia="等线" w:cs="等线"/>
                <w:i w:val="0"/>
                <w:iCs w:val="0"/>
                <w:color w:val="000000"/>
                <w:sz w:val="22"/>
                <w:szCs w:val="22"/>
                <w:u w:val="none"/>
              </w:rPr>
            </w:pPr>
          </w:p>
        </w:tc>
      </w:tr>
      <w:tr w14:paraId="62D88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07" w:author="杨娟" w:date="2026-09-07T18:44:36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90" w:hRule="atLeast"/>
          <w:ins w:id="606" w:author="杨娟" w:date="2026-09-07T18:03:31Z"/>
          <w:trPrChange w:id="607" w:author="杨娟" w:date="2026-09-07T18:44:36Z">
            <w:trPr>
              <w:trHeight w:val="270" w:hRule="atLeast"/>
            </w:trPr>
          </w:trPrChange>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608" w:author="杨娟" w:date="2026-09-07T18:44:36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15B9F566">
            <w:pPr>
              <w:keepNext w:val="0"/>
              <w:keepLines w:val="0"/>
              <w:widowControl/>
              <w:suppressLineNumbers w:val="0"/>
              <w:jc w:val="center"/>
              <w:textAlignment w:val="center"/>
              <w:rPr>
                <w:ins w:id="609" w:author="杨娟" w:date="2026-09-07T18:03:31Z"/>
                <w:rFonts w:hint="default" w:ascii="等线" w:hAnsi="等线" w:eastAsia="等线" w:cs="等线"/>
                <w:b/>
                <w:bCs/>
                <w:i w:val="0"/>
                <w:iCs w:val="0"/>
                <w:color w:val="000000"/>
                <w:sz w:val="22"/>
                <w:szCs w:val="22"/>
                <w:u w:val="none"/>
              </w:rPr>
            </w:pPr>
            <w:ins w:id="610" w:author="杨娟" w:date="2026-09-07T18:03:31Z">
              <w:r>
                <w:rPr>
                  <w:rFonts w:hint="default" w:ascii="等线" w:hAnsi="等线" w:eastAsia="等线" w:cs="等线"/>
                  <w:b/>
                  <w:bCs/>
                  <w:i w:val="0"/>
                  <w:iCs w:val="0"/>
                  <w:color w:val="000000"/>
                  <w:kern w:val="0"/>
                  <w:sz w:val="22"/>
                  <w:szCs w:val="22"/>
                  <w:u w:val="none"/>
                  <w:lang w:val="en-US" w:eastAsia="zh-CN" w:bidi="ar"/>
                </w:rPr>
                <w:t>HIS1RAC</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611" w:author="杨娟" w:date="2026-09-07T18:44:36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02754079">
            <w:pPr>
              <w:jc w:val="center"/>
              <w:rPr>
                <w:ins w:id="612" w:author="杨娟" w:date="2026-09-07T18:03:31Z"/>
                <w:rFonts w:hint="default" w:ascii="等线" w:hAnsi="等线" w:eastAsia="等线" w:cs="等线"/>
                <w:b/>
                <w:bCs/>
                <w:i w:val="0"/>
                <w:iCs w:val="0"/>
                <w:color w:val="000000"/>
                <w:sz w:val="22"/>
                <w:szCs w:val="22"/>
                <w:u w:val="none"/>
              </w:rPr>
            </w:pPr>
          </w:p>
        </w:tc>
        <w:tc>
          <w:tcPr>
            <w:tcW w:w="0" w:type="auto"/>
            <w:tcBorders>
              <w:top w:val="nil"/>
              <w:left w:val="nil"/>
              <w:bottom w:val="nil"/>
              <w:right w:val="nil"/>
            </w:tcBorders>
            <w:shd w:val="clear" w:color="auto" w:fill="auto"/>
            <w:noWrap/>
            <w:vAlign w:val="center"/>
            <w:tcPrChange w:id="613" w:author="杨娟" w:date="2026-09-07T18:44:36Z">
              <w:tcPr>
                <w:tcW w:w="0" w:type="auto"/>
                <w:gridSpan w:val="2"/>
                <w:tcBorders>
                  <w:top w:val="nil"/>
                  <w:left w:val="nil"/>
                  <w:bottom w:val="nil"/>
                  <w:right w:val="nil"/>
                </w:tcBorders>
                <w:noWrap/>
                <w:vAlign w:val="center"/>
              </w:tcPr>
            </w:tcPrChange>
          </w:tcPr>
          <w:p w14:paraId="35108FC9">
            <w:pPr>
              <w:jc w:val="center"/>
              <w:rPr>
                <w:ins w:id="614" w:author="杨娟" w:date="2026-09-07T18:03:31Z"/>
                <w:rFonts w:hint="default" w:ascii="等线" w:hAnsi="等线" w:eastAsia="等线" w:cs="等线"/>
                <w:i w:val="0"/>
                <w:iCs w:val="0"/>
                <w:color w:val="000000"/>
                <w:sz w:val="22"/>
                <w:szCs w:val="22"/>
                <w:u w:val="none"/>
              </w:rPr>
            </w:pPr>
          </w:p>
        </w:tc>
      </w:tr>
      <w:tr w14:paraId="36FC1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ins w:id="615" w:author="杨娟" w:date="2026-09-07T18:03:31Z"/>
        </w:trPr>
        <w:tc>
          <w:tcPr>
            <w:tcW w:w="6455" w:type="dxa"/>
            <w:tcBorders>
              <w:top w:val="nil"/>
              <w:left w:val="single" w:color="000000" w:sz="8" w:space="0"/>
              <w:bottom w:val="single" w:color="000000" w:sz="8" w:space="0"/>
              <w:right w:val="single" w:color="000000" w:sz="8" w:space="0"/>
            </w:tcBorders>
            <w:shd w:val="clear" w:color="auto" w:fill="auto"/>
            <w:vAlign w:val="center"/>
          </w:tcPr>
          <w:p w14:paraId="1F7347F2">
            <w:pPr>
              <w:keepNext w:val="0"/>
              <w:keepLines w:val="0"/>
              <w:widowControl/>
              <w:suppressLineNumbers w:val="0"/>
              <w:jc w:val="center"/>
              <w:textAlignment w:val="center"/>
              <w:rPr>
                <w:ins w:id="616" w:author="杨娟" w:date="2026-09-07T18:03:31Z"/>
                <w:rFonts w:hint="default" w:ascii="Times New Roman" w:hAnsi="Times New Roman" w:eastAsia="等线" w:cs="Times New Roman"/>
                <w:i w:val="0"/>
                <w:iCs w:val="0"/>
                <w:color w:val="000000"/>
                <w:sz w:val="21"/>
                <w:szCs w:val="21"/>
                <w:u w:val="none"/>
              </w:rPr>
            </w:pPr>
            <w:ins w:id="617" w:author="杨娟" w:date="2026-09-07T18:03:31Z">
              <w:r>
                <w:rPr>
                  <w:rFonts w:hint="default" w:ascii="Times New Roman" w:hAnsi="Times New Roman" w:eastAsia="等线" w:cs="Times New Roman"/>
                  <w:i w:val="0"/>
                  <w:iCs w:val="0"/>
                  <w:color w:val="000000"/>
                  <w:kern w:val="0"/>
                  <w:sz w:val="21"/>
                  <w:szCs w:val="21"/>
                  <w:u w:val="none"/>
                  <w:lang w:val="en-US" w:eastAsia="zh-CN" w:bidi="ar"/>
                </w:rPr>
                <w:t>TS_TJZX使用率98.62%，剩余空间仅2.67GB</w:t>
              </w:r>
            </w:ins>
          </w:p>
        </w:tc>
        <w:tc>
          <w:tcPr>
            <w:tcW w:w="3711" w:type="dxa"/>
            <w:tcBorders>
              <w:top w:val="nil"/>
              <w:left w:val="single" w:color="000000" w:sz="8" w:space="0"/>
              <w:bottom w:val="single" w:color="000000" w:sz="8" w:space="0"/>
              <w:right w:val="single" w:color="000000" w:sz="8" w:space="0"/>
            </w:tcBorders>
            <w:shd w:val="clear" w:color="auto" w:fill="auto"/>
            <w:vAlign w:val="center"/>
          </w:tcPr>
          <w:p w14:paraId="73585015">
            <w:pPr>
              <w:keepNext w:val="0"/>
              <w:keepLines w:val="0"/>
              <w:widowControl/>
              <w:suppressLineNumbers w:val="0"/>
              <w:jc w:val="center"/>
              <w:textAlignment w:val="center"/>
              <w:rPr>
                <w:ins w:id="618" w:author="杨娟" w:date="2026-09-07T18:03:31Z"/>
                <w:rFonts w:hint="default" w:ascii="Times New Roman" w:hAnsi="Times New Roman" w:eastAsia="等线" w:cs="Times New Roman"/>
                <w:i w:val="0"/>
                <w:iCs w:val="0"/>
                <w:color w:val="000000"/>
                <w:sz w:val="21"/>
                <w:szCs w:val="21"/>
                <w:u w:val="none"/>
              </w:rPr>
            </w:pPr>
            <w:ins w:id="619" w:author="杨娟" w:date="2026-09-07T18:03:31Z">
              <w:r>
                <w:rPr>
                  <w:rFonts w:hint="default" w:ascii="Times New Roman" w:hAnsi="Times New Roman" w:eastAsia="等线" w:cs="Times New Roman"/>
                  <w:i w:val="0"/>
                  <w:iCs w:val="0"/>
                  <w:color w:val="000000"/>
                  <w:kern w:val="0"/>
                  <w:sz w:val="21"/>
                  <w:szCs w:val="21"/>
                  <w:u w:val="none"/>
                  <w:lang w:val="en-US" w:eastAsia="zh-CN" w:bidi="ar"/>
                </w:rPr>
                <w:t>[表空间和数据文件]</w:t>
              </w:r>
            </w:ins>
          </w:p>
        </w:tc>
        <w:tc>
          <w:tcPr>
            <w:tcW w:w="0" w:type="auto"/>
            <w:tcBorders>
              <w:top w:val="nil"/>
              <w:left w:val="nil"/>
              <w:bottom w:val="nil"/>
              <w:right w:val="nil"/>
            </w:tcBorders>
            <w:shd w:val="clear" w:color="auto" w:fill="auto"/>
            <w:noWrap/>
            <w:vAlign w:val="center"/>
          </w:tcPr>
          <w:p w14:paraId="4DDD5D58">
            <w:pPr>
              <w:jc w:val="center"/>
              <w:rPr>
                <w:ins w:id="620" w:author="杨娟" w:date="2026-09-07T18:03:31Z"/>
                <w:rFonts w:hint="default" w:ascii="等线" w:hAnsi="等线" w:eastAsia="等线" w:cs="等线"/>
                <w:i w:val="0"/>
                <w:iCs w:val="0"/>
                <w:color w:val="000000"/>
                <w:sz w:val="22"/>
                <w:szCs w:val="22"/>
                <w:u w:val="none"/>
              </w:rPr>
            </w:pPr>
          </w:p>
        </w:tc>
      </w:tr>
      <w:tr w14:paraId="1C32C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ins w:id="621" w:author="杨娟" w:date="2026-09-07T18:03:31Z"/>
        </w:trPr>
        <w:tc>
          <w:tcPr>
            <w:tcW w:w="6455" w:type="dxa"/>
            <w:tcBorders>
              <w:top w:val="nil"/>
              <w:left w:val="single" w:color="000000" w:sz="8" w:space="0"/>
              <w:bottom w:val="single" w:color="000000" w:sz="8" w:space="0"/>
              <w:right w:val="single" w:color="000000" w:sz="8" w:space="0"/>
            </w:tcBorders>
            <w:shd w:val="clear" w:color="auto" w:fill="auto"/>
            <w:vAlign w:val="center"/>
          </w:tcPr>
          <w:p w14:paraId="638AC860">
            <w:pPr>
              <w:keepNext w:val="0"/>
              <w:keepLines w:val="0"/>
              <w:widowControl/>
              <w:suppressLineNumbers w:val="0"/>
              <w:jc w:val="center"/>
              <w:textAlignment w:val="center"/>
              <w:rPr>
                <w:ins w:id="622" w:author="杨娟" w:date="2026-09-07T18:03:31Z"/>
                <w:rFonts w:hint="default" w:ascii="Times New Roman" w:hAnsi="Times New Roman" w:eastAsia="等线" w:cs="Times New Roman"/>
                <w:i w:val="0"/>
                <w:iCs w:val="0"/>
                <w:color w:val="000000"/>
                <w:sz w:val="21"/>
                <w:szCs w:val="21"/>
                <w:u w:val="none"/>
              </w:rPr>
            </w:pPr>
            <w:ins w:id="623" w:author="杨娟" w:date="2026-09-07T18:03:31Z">
              <w:r>
                <w:rPr>
                  <w:rStyle w:val="22"/>
                  <w:lang w:val="en-US" w:eastAsia="zh-CN" w:bidi="ar"/>
                </w:rPr>
                <w:t>线程</w:t>
              </w:r>
            </w:ins>
            <w:ins w:id="624" w:author="杨娟" w:date="2026-09-07T18:03:31Z">
              <w:r>
                <w:rPr>
                  <w:rStyle w:val="23"/>
                  <w:rFonts w:eastAsia="等线"/>
                  <w:lang w:val="en-US" w:eastAsia="zh-CN" w:bidi="ar"/>
                </w:rPr>
                <w:t>1</w:t>
              </w:r>
            </w:ins>
            <w:ins w:id="625" w:author="杨娟" w:date="2026-09-07T18:03:31Z">
              <w:r>
                <w:rPr>
                  <w:rStyle w:val="22"/>
                  <w:lang w:val="en-US" w:eastAsia="zh-CN" w:bidi="ar"/>
                </w:rPr>
                <w:t>在线日志文件大小不一致（</w:t>
              </w:r>
            </w:ins>
            <w:ins w:id="626" w:author="杨娟" w:date="2026-09-07T18:03:31Z">
              <w:r>
                <w:rPr>
                  <w:rStyle w:val="23"/>
                  <w:rFonts w:eastAsia="等线"/>
                  <w:lang w:val="en-US" w:eastAsia="zh-CN" w:bidi="ar"/>
                </w:rPr>
                <w:t>512MB/500MB</w:t>
              </w:r>
            </w:ins>
            <w:ins w:id="627" w:author="杨娟" w:date="2026-09-07T18:03:31Z">
              <w:r>
                <w:rPr>
                  <w:rStyle w:val="22"/>
                  <w:lang w:val="en-US" w:eastAsia="zh-CN" w:bidi="ar"/>
                </w:rPr>
                <w:t>）</w:t>
              </w:r>
            </w:ins>
          </w:p>
        </w:tc>
        <w:tc>
          <w:tcPr>
            <w:tcW w:w="3711" w:type="dxa"/>
            <w:tcBorders>
              <w:top w:val="nil"/>
              <w:left w:val="single" w:color="000000" w:sz="8" w:space="0"/>
              <w:bottom w:val="single" w:color="000000" w:sz="8" w:space="0"/>
              <w:right w:val="single" w:color="000000" w:sz="8" w:space="0"/>
            </w:tcBorders>
            <w:shd w:val="clear" w:color="auto" w:fill="auto"/>
            <w:vAlign w:val="center"/>
          </w:tcPr>
          <w:p w14:paraId="73FCDE9B">
            <w:pPr>
              <w:keepNext w:val="0"/>
              <w:keepLines w:val="0"/>
              <w:widowControl/>
              <w:suppressLineNumbers w:val="0"/>
              <w:jc w:val="center"/>
              <w:textAlignment w:val="center"/>
              <w:rPr>
                <w:ins w:id="628" w:author="杨娟" w:date="2026-09-07T18:03:31Z"/>
                <w:rFonts w:hint="default" w:ascii="Times New Roman" w:hAnsi="Times New Roman" w:eastAsia="等线" w:cs="Times New Roman"/>
                <w:i w:val="0"/>
                <w:iCs w:val="0"/>
                <w:color w:val="000000"/>
                <w:sz w:val="21"/>
                <w:szCs w:val="21"/>
                <w:u w:val="none"/>
              </w:rPr>
            </w:pPr>
            <w:ins w:id="629" w:author="杨娟" w:date="2026-09-07T18:03:31Z">
              <w:r>
                <w:rPr>
                  <w:rFonts w:hint="default" w:ascii="Times New Roman" w:hAnsi="Times New Roman" w:eastAsia="等线" w:cs="Times New Roman"/>
                  <w:i w:val="0"/>
                  <w:iCs w:val="0"/>
                  <w:color w:val="000000"/>
                  <w:kern w:val="0"/>
                  <w:sz w:val="21"/>
                  <w:szCs w:val="21"/>
                  <w:u w:val="none"/>
                  <w:lang w:val="en-US" w:eastAsia="zh-CN" w:bidi="ar"/>
                </w:rPr>
                <w:t>[控制文件和在线日志]</w:t>
              </w:r>
            </w:ins>
          </w:p>
        </w:tc>
        <w:tc>
          <w:tcPr>
            <w:tcW w:w="0" w:type="auto"/>
            <w:tcBorders>
              <w:top w:val="nil"/>
              <w:left w:val="nil"/>
              <w:bottom w:val="nil"/>
              <w:right w:val="nil"/>
            </w:tcBorders>
            <w:shd w:val="clear" w:color="auto" w:fill="auto"/>
            <w:noWrap/>
            <w:vAlign w:val="center"/>
          </w:tcPr>
          <w:p w14:paraId="74AD1D56">
            <w:pPr>
              <w:jc w:val="center"/>
              <w:rPr>
                <w:ins w:id="630" w:author="杨娟" w:date="2026-09-07T18:03:31Z"/>
                <w:rFonts w:hint="default" w:ascii="等线" w:hAnsi="等线" w:eastAsia="等线" w:cs="等线"/>
                <w:i w:val="0"/>
                <w:iCs w:val="0"/>
                <w:color w:val="000000"/>
                <w:sz w:val="22"/>
                <w:szCs w:val="22"/>
                <w:u w:val="none"/>
              </w:rPr>
            </w:pPr>
          </w:p>
        </w:tc>
      </w:tr>
      <w:tr w14:paraId="37293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ins w:id="631" w:author="杨娟" w:date="2026-09-07T18:03:31Z"/>
        </w:trPr>
        <w:tc>
          <w:tcPr>
            <w:tcW w:w="6455" w:type="dxa"/>
            <w:tcBorders>
              <w:top w:val="nil"/>
              <w:left w:val="single" w:color="000000" w:sz="8" w:space="0"/>
              <w:bottom w:val="single" w:color="000000" w:sz="8" w:space="0"/>
              <w:right w:val="single" w:color="000000" w:sz="8" w:space="0"/>
            </w:tcBorders>
            <w:shd w:val="clear" w:color="auto" w:fill="auto"/>
            <w:vAlign w:val="center"/>
          </w:tcPr>
          <w:p w14:paraId="248703EF">
            <w:pPr>
              <w:keepNext w:val="0"/>
              <w:keepLines w:val="0"/>
              <w:widowControl/>
              <w:suppressLineNumbers w:val="0"/>
              <w:jc w:val="center"/>
              <w:textAlignment w:val="center"/>
              <w:rPr>
                <w:ins w:id="632" w:author="杨娟" w:date="2026-09-07T18:03:31Z"/>
                <w:rFonts w:hint="default" w:ascii="Times New Roman" w:hAnsi="Times New Roman" w:eastAsia="等线" w:cs="Times New Roman"/>
                <w:i w:val="0"/>
                <w:iCs w:val="0"/>
                <w:color w:val="000000"/>
                <w:sz w:val="21"/>
                <w:szCs w:val="21"/>
                <w:u w:val="none"/>
              </w:rPr>
            </w:pPr>
            <w:ins w:id="633" w:author="杨娟" w:date="2026-09-07T18:03:31Z">
              <w:r>
                <w:rPr>
                  <w:rFonts w:hint="default" w:ascii="Times New Roman" w:hAnsi="Times New Roman" w:eastAsia="等线" w:cs="Times New Roman"/>
                  <w:i w:val="0"/>
                  <w:iCs w:val="0"/>
                  <w:color w:val="000000"/>
                  <w:kern w:val="0"/>
                  <w:sz w:val="21"/>
                  <w:szCs w:val="21"/>
                  <w:u w:val="none"/>
                  <w:lang w:val="en-US" w:eastAsia="zh-CN" w:bidi="ar"/>
                </w:rPr>
                <w:t>sequence load占比超5%，存在序列争用</w:t>
              </w:r>
            </w:ins>
          </w:p>
        </w:tc>
        <w:tc>
          <w:tcPr>
            <w:tcW w:w="3711" w:type="dxa"/>
            <w:tcBorders>
              <w:top w:val="nil"/>
              <w:left w:val="single" w:color="000000" w:sz="8" w:space="0"/>
              <w:bottom w:val="single" w:color="000000" w:sz="8" w:space="0"/>
              <w:right w:val="single" w:color="000000" w:sz="8" w:space="0"/>
            </w:tcBorders>
            <w:shd w:val="clear" w:color="auto" w:fill="auto"/>
            <w:vAlign w:val="center"/>
          </w:tcPr>
          <w:p w14:paraId="73D34643">
            <w:pPr>
              <w:keepNext w:val="0"/>
              <w:keepLines w:val="0"/>
              <w:widowControl/>
              <w:suppressLineNumbers w:val="0"/>
              <w:jc w:val="center"/>
              <w:textAlignment w:val="center"/>
              <w:rPr>
                <w:ins w:id="634" w:author="杨娟" w:date="2026-09-07T18:03:31Z"/>
                <w:rFonts w:hint="default" w:ascii="Times New Roman" w:hAnsi="Times New Roman" w:eastAsia="等线" w:cs="Times New Roman"/>
                <w:i w:val="0"/>
                <w:iCs w:val="0"/>
                <w:color w:val="000000"/>
                <w:sz w:val="21"/>
                <w:szCs w:val="21"/>
                <w:u w:val="none"/>
              </w:rPr>
            </w:pPr>
            <w:ins w:id="635" w:author="杨娟" w:date="2026-09-07T18:03:31Z">
              <w:r>
                <w:rPr>
                  <w:rFonts w:hint="default" w:ascii="Times New Roman" w:hAnsi="Times New Roman" w:eastAsia="等线" w:cs="Times New Roman"/>
                  <w:i w:val="0"/>
                  <w:iCs w:val="0"/>
                  <w:color w:val="000000"/>
                  <w:kern w:val="0"/>
                  <w:sz w:val="21"/>
                  <w:szCs w:val="21"/>
                  <w:u w:val="none"/>
                  <w:lang w:val="en-US" w:eastAsia="zh-CN" w:bidi="ar"/>
                </w:rPr>
                <w:t>[数据库实例资源消耗时间模型]</w:t>
              </w:r>
            </w:ins>
          </w:p>
        </w:tc>
        <w:tc>
          <w:tcPr>
            <w:tcW w:w="0" w:type="auto"/>
            <w:tcBorders>
              <w:top w:val="nil"/>
              <w:left w:val="nil"/>
              <w:bottom w:val="nil"/>
              <w:right w:val="nil"/>
            </w:tcBorders>
            <w:shd w:val="clear" w:color="auto" w:fill="auto"/>
            <w:noWrap/>
            <w:vAlign w:val="center"/>
          </w:tcPr>
          <w:p w14:paraId="6C109A5E">
            <w:pPr>
              <w:jc w:val="center"/>
              <w:rPr>
                <w:ins w:id="636" w:author="杨娟" w:date="2026-09-07T18:03:31Z"/>
                <w:rFonts w:hint="default" w:ascii="等线" w:hAnsi="等线" w:eastAsia="等线" w:cs="等线"/>
                <w:i w:val="0"/>
                <w:iCs w:val="0"/>
                <w:color w:val="000000"/>
                <w:sz w:val="22"/>
                <w:szCs w:val="22"/>
                <w:u w:val="none"/>
              </w:rPr>
            </w:pPr>
          </w:p>
        </w:tc>
      </w:tr>
      <w:tr w14:paraId="2EB97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ins w:id="637" w:author="杨娟" w:date="2026-09-07T18:03:31Z"/>
        </w:trPr>
        <w:tc>
          <w:tcPr>
            <w:tcW w:w="6455" w:type="dxa"/>
            <w:tcBorders>
              <w:top w:val="nil"/>
              <w:left w:val="single" w:color="000000" w:sz="8" w:space="0"/>
              <w:bottom w:val="single" w:color="000000" w:sz="8" w:space="0"/>
              <w:right w:val="single" w:color="000000" w:sz="8" w:space="0"/>
            </w:tcBorders>
            <w:shd w:val="clear" w:color="auto" w:fill="auto"/>
            <w:vAlign w:val="center"/>
          </w:tcPr>
          <w:p w14:paraId="7313C97E">
            <w:pPr>
              <w:keepNext w:val="0"/>
              <w:keepLines w:val="0"/>
              <w:widowControl/>
              <w:suppressLineNumbers w:val="0"/>
              <w:jc w:val="center"/>
              <w:textAlignment w:val="center"/>
              <w:rPr>
                <w:ins w:id="638" w:author="杨娟" w:date="2026-09-07T18:03:31Z"/>
                <w:rFonts w:hint="default" w:ascii="Times New Roman" w:hAnsi="Times New Roman" w:eastAsia="等线" w:cs="Times New Roman"/>
                <w:i w:val="0"/>
                <w:iCs w:val="0"/>
                <w:color w:val="000000"/>
                <w:sz w:val="21"/>
                <w:szCs w:val="21"/>
                <w:u w:val="none"/>
              </w:rPr>
            </w:pPr>
            <w:ins w:id="639" w:author="杨娟" w:date="2026-09-07T18:03:31Z">
              <w:r>
                <w:rPr>
                  <w:rFonts w:hint="default" w:ascii="Times New Roman" w:hAnsi="Times New Roman" w:eastAsia="等线" w:cs="Times New Roman"/>
                  <w:i w:val="0"/>
                  <w:iCs w:val="0"/>
                  <w:color w:val="000000"/>
                  <w:kern w:val="0"/>
                  <w:sz w:val="21"/>
                  <w:szCs w:val="21"/>
                  <w:u w:val="none"/>
                  <w:lang w:val="en-US" w:eastAsia="zh-CN" w:bidi="ar"/>
                </w:rPr>
                <w:t>UNDOTBS1配置异常</w:t>
              </w:r>
            </w:ins>
          </w:p>
        </w:tc>
        <w:tc>
          <w:tcPr>
            <w:tcW w:w="3711" w:type="dxa"/>
            <w:tcBorders>
              <w:top w:val="nil"/>
              <w:left w:val="single" w:color="000000" w:sz="8" w:space="0"/>
              <w:bottom w:val="single" w:color="000000" w:sz="8" w:space="0"/>
              <w:right w:val="single" w:color="000000" w:sz="8" w:space="0"/>
            </w:tcBorders>
            <w:shd w:val="clear" w:color="auto" w:fill="auto"/>
            <w:vAlign w:val="center"/>
          </w:tcPr>
          <w:p w14:paraId="628590FC">
            <w:pPr>
              <w:keepNext w:val="0"/>
              <w:keepLines w:val="0"/>
              <w:widowControl/>
              <w:suppressLineNumbers w:val="0"/>
              <w:jc w:val="center"/>
              <w:textAlignment w:val="center"/>
              <w:rPr>
                <w:ins w:id="640" w:author="杨娟" w:date="2026-09-07T18:03:31Z"/>
                <w:rFonts w:hint="default" w:ascii="Times New Roman" w:hAnsi="Times New Roman" w:eastAsia="等线" w:cs="Times New Roman"/>
                <w:i w:val="0"/>
                <w:iCs w:val="0"/>
                <w:color w:val="000000"/>
                <w:sz w:val="21"/>
                <w:szCs w:val="21"/>
                <w:u w:val="none"/>
              </w:rPr>
            </w:pPr>
            <w:ins w:id="641" w:author="杨娟" w:date="2026-09-07T18:03:31Z">
              <w:r>
                <w:rPr>
                  <w:rFonts w:hint="default" w:ascii="Times New Roman" w:hAnsi="Times New Roman" w:eastAsia="等线" w:cs="Times New Roman"/>
                  <w:i w:val="0"/>
                  <w:iCs w:val="0"/>
                  <w:color w:val="000000"/>
                  <w:kern w:val="0"/>
                  <w:sz w:val="21"/>
                  <w:szCs w:val="21"/>
                  <w:u w:val="none"/>
                  <w:lang w:val="en-US" w:eastAsia="zh-CN" w:bidi="ar"/>
                </w:rPr>
                <w:t>[UNDO空间]</w:t>
              </w:r>
            </w:ins>
          </w:p>
        </w:tc>
        <w:tc>
          <w:tcPr>
            <w:tcW w:w="0" w:type="auto"/>
            <w:tcBorders>
              <w:top w:val="nil"/>
              <w:left w:val="nil"/>
              <w:bottom w:val="nil"/>
              <w:right w:val="nil"/>
            </w:tcBorders>
            <w:shd w:val="clear" w:color="auto" w:fill="auto"/>
            <w:noWrap/>
            <w:vAlign w:val="center"/>
          </w:tcPr>
          <w:p w14:paraId="39F987FA">
            <w:pPr>
              <w:jc w:val="center"/>
              <w:rPr>
                <w:ins w:id="642" w:author="杨娟" w:date="2026-09-07T18:03:31Z"/>
                <w:rFonts w:hint="default" w:ascii="等线" w:hAnsi="等线" w:eastAsia="等线" w:cs="等线"/>
                <w:i w:val="0"/>
                <w:iCs w:val="0"/>
                <w:color w:val="000000"/>
                <w:sz w:val="22"/>
                <w:szCs w:val="22"/>
                <w:u w:val="none"/>
              </w:rPr>
            </w:pPr>
          </w:p>
        </w:tc>
      </w:tr>
      <w:tr w14:paraId="0A4B6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ins w:id="643" w:author="杨娟" w:date="2026-09-07T18:03:31Z"/>
        </w:trPr>
        <w:tc>
          <w:tcPr>
            <w:tcW w:w="6455" w:type="dxa"/>
            <w:tcBorders>
              <w:top w:val="nil"/>
              <w:left w:val="single" w:color="000000" w:sz="8" w:space="0"/>
              <w:bottom w:val="single" w:color="000000" w:sz="8" w:space="0"/>
              <w:right w:val="single" w:color="000000" w:sz="8" w:space="0"/>
            </w:tcBorders>
            <w:shd w:val="clear" w:color="auto" w:fill="auto"/>
            <w:vAlign w:val="center"/>
          </w:tcPr>
          <w:p w14:paraId="471EB1B8">
            <w:pPr>
              <w:keepNext w:val="0"/>
              <w:keepLines w:val="0"/>
              <w:widowControl/>
              <w:suppressLineNumbers w:val="0"/>
              <w:jc w:val="center"/>
              <w:textAlignment w:val="center"/>
              <w:rPr>
                <w:ins w:id="644" w:author="杨娟" w:date="2026-09-07T18:03:31Z"/>
                <w:rFonts w:hint="default" w:ascii="Times New Roman" w:hAnsi="Times New Roman" w:eastAsia="等线" w:cs="Times New Roman"/>
                <w:i w:val="0"/>
                <w:iCs w:val="0"/>
                <w:color w:val="000000"/>
                <w:sz w:val="21"/>
                <w:szCs w:val="21"/>
                <w:u w:val="none"/>
              </w:rPr>
            </w:pPr>
            <w:ins w:id="645" w:author="杨娟" w:date="2026-09-07T18:03:31Z">
              <w:r>
                <w:rPr>
                  <w:rFonts w:hint="default" w:ascii="Times New Roman" w:hAnsi="Times New Roman" w:eastAsia="等线" w:cs="Times New Roman"/>
                  <w:i w:val="0"/>
                  <w:iCs w:val="0"/>
                  <w:color w:val="000000"/>
                  <w:kern w:val="0"/>
                  <w:sz w:val="21"/>
                  <w:szCs w:val="21"/>
                  <w:u w:val="none"/>
                  <w:lang w:val="en-US" w:eastAsia="zh-CN" w:bidi="ar"/>
                </w:rPr>
                <w:t>补丁版本滞后，非最新PSU</w:t>
              </w:r>
            </w:ins>
          </w:p>
        </w:tc>
        <w:tc>
          <w:tcPr>
            <w:tcW w:w="3711" w:type="dxa"/>
            <w:tcBorders>
              <w:top w:val="nil"/>
              <w:left w:val="single" w:color="000000" w:sz="8" w:space="0"/>
              <w:bottom w:val="single" w:color="000000" w:sz="8" w:space="0"/>
              <w:right w:val="single" w:color="000000" w:sz="8" w:space="0"/>
            </w:tcBorders>
            <w:shd w:val="clear" w:color="auto" w:fill="auto"/>
            <w:vAlign w:val="center"/>
          </w:tcPr>
          <w:p w14:paraId="5048021C">
            <w:pPr>
              <w:keepNext w:val="0"/>
              <w:keepLines w:val="0"/>
              <w:widowControl/>
              <w:suppressLineNumbers w:val="0"/>
              <w:jc w:val="center"/>
              <w:textAlignment w:val="center"/>
              <w:rPr>
                <w:ins w:id="646" w:author="杨娟" w:date="2026-09-07T18:03:31Z"/>
                <w:rFonts w:hint="default" w:ascii="Times New Roman" w:hAnsi="Times New Roman" w:eastAsia="等线" w:cs="Times New Roman"/>
                <w:i w:val="0"/>
                <w:iCs w:val="0"/>
                <w:color w:val="000000"/>
                <w:sz w:val="21"/>
                <w:szCs w:val="21"/>
                <w:u w:val="none"/>
              </w:rPr>
            </w:pPr>
            <w:ins w:id="647" w:author="杨娟" w:date="2026-09-07T18:03:31Z">
              <w:r>
                <w:rPr>
                  <w:rFonts w:hint="default" w:ascii="Times New Roman" w:hAnsi="Times New Roman" w:eastAsia="等线" w:cs="Times New Roman"/>
                  <w:i w:val="0"/>
                  <w:iCs w:val="0"/>
                  <w:color w:val="000000"/>
                  <w:kern w:val="0"/>
                  <w:sz w:val="21"/>
                  <w:szCs w:val="21"/>
                  <w:u w:val="none"/>
                  <w:lang w:val="en-US" w:eastAsia="zh-CN" w:bidi="ar"/>
                </w:rPr>
                <w:t>[数据库补丁]</w:t>
              </w:r>
            </w:ins>
          </w:p>
        </w:tc>
        <w:tc>
          <w:tcPr>
            <w:tcW w:w="0" w:type="auto"/>
            <w:tcBorders>
              <w:top w:val="nil"/>
              <w:left w:val="nil"/>
              <w:bottom w:val="nil"/>
              <w:right w:val="nil"/>
            </w:tcBorders>
            <w:shd w:val="clear" w:color="auto" w:fill="auto"/>
            <w:noWrap/>
            <w:vAlign w:val="center"/>
          </w:tcPr>
          <w:p w14:paraId="05D821EC">
            <w:pPr>
              <w:jc w:val="center"/>
              <w:rPr>
                <w:ins w:id="648" w:author="杨娟" w:date="2026-09-07T18:03:31Z"/>
                <w:rFonts w:hint="default" w:ascii="等线" w:hAnsi="等线" w:eastAsia="等线" w:cs="等线"/>
                <w:i w:val="0"/>
                <w:iCs w:val="0"/>
                <w:color w:val="000000"/>
                <w:sz w:val="22"/>
                <w:szCs w:val="22"/>
                <w:u w:val="none"/>
              </w:rPr>
            </w:pPr>
          </w:p>
        </w:tc>
      </w:tr>
      <w:tr w14:paraId="62D9E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ins w:id="649" w:author="杨娟" w:date="2026-09-07T18:03:31Z"/>
        </w:trPr>
        <w:tc>
          <w:tcPr>
            <w:tcW w:w="6455" w:type="dxa"/>
            <w:tcBorders>
              <w:top w:val="nil"/>
              <w:left w:val="single" w:color="000000" w:sz="8" w:space="0"/>
              <w:bottom w:val="single" w:color="000000" w:sz="8" w:space="0"/>
              <w:right w:val="single" w:color="000000" w:sz="8" w:space="0"/>
            </w:tcBorders>
            <w:shd w:val="clear" w:color="auto" w:fill="auto"/>
            <w:vAlign w:val="center"/>
          </w:tcPr>
          <w:p w14:paraId="2732C6DD">
            <w:pPr>
              <w:keepNext w:val="0"/>
              <w:keepLines w:val="0"/>
              <w:widowControl/>
              <w:suppressLineNumbers w:val="0"/>
              <w:jc w:val="center"/>
              <w:textAlignment w:val="center"/>
              <w:rPr>
                <w:ins w:id="650" w:author="杨娟" w:date="2026-09-07T18:03:31Z"/>
                <w:rFonts w:hint="default" w:ascii="Times New Roman" w:hAnsi="Times New Roman" w:eastAsia="等线" w:cs="Times New Roman"/>
                <w:i w:val="0"/>
                <w:iCs w:val="0"/>
                <w:color w:val="000000"/>
                <w:sz w:val="21"/>
                <w:szCs w:val="21"/>
                <w:u w:val="none"/>
              </w:rPr>
            </w:pPr>
            <w:ins w:id="651" w:author="杨娟" w:date="2026-09-07T18:03:31Z">
              <w:r>
                <w:rPr>
                  <w:rStyle w:val="24"/>
                  <w:lang w:val="en-US" w:eastAsia="zh-CN" w:bidi="ar"/>
                </w:rPr>
                <w:t>7个账户存在过度授权</w:t>
              </w:r>
            </w:ins>
            <w:ins w:id="652" w:author="杨娟" w:date="2026-09-07T18:03:31Z">
              <w:r>
                <w:rPr>
                  <w:rStyle w:val="22"/>
                  <w:lang w:val="en-US" w:eastAsia="zh-CN" w:bidi="ar"/>
                </w:rPr>
                <w:t>，存在权限过度分配风险</w:t>
              </w:r>
            </w:ins>
          </w:p>
        </w:tc>
        <w:tc>
          <w:tcPr>
            <w:tcW w:w="3711" w:type="dxa"/>
            <w:tcBorders>
              <w:top w:val="nil"/>
              <w:left w:val="single" w:color="000000" w:sz="8" w:space="0"/>
              <w:bottom w:val="single" w:color="000000" w:sz="8" w:space="0"/>
              <w:right w:val="single" w:color="000000" w:sz="8" w:space="0"/>
            </w:tcBorders>
            <w:shd w:val="clear" w:color="auto" w:fill="auto"/>
            <w:vAlign w:val="center"/>
          </w:tcPr>
          <w:p w14:paraId="10D7F234">
            <w:pPr>
              <w:keepNext w:val="0"/>
              <w:keepLines w:val="0"/>
              <w:widowControl/>
              <w:suppressLineNumbers w:val="0"/>
              <w:jc w:val="center"/>
              <w:textAlignment w:val="center"/>
              <w:rPr>
                <w:ins w:id="653" w:author="杨娟" w:date="2026-09-07T18:03:31Z"/>
                <w:rFonts w:hint="default" w:ascii="Times New Roman" w:hAnsi="Times New Roman" w:eastAsia="等线" w:cs="Times New Roman"/>
                <w:i w:val="0"/>
                <w:iCs w:val="0"/>
                <w:color w:val="000000"/>
                <w:sz w:val="21"/>
                <w:szCs w:val="21"/>
                <w:u w:val="none"/>
              </w:rPr>
            </w:pPr>
            <w:ins w:id="654" w:author="杨娟" w:date="2026-09-07T18:03:31Z">
              <w:r>
                <w:rPr>
                  <w:rFonts w:hint="default" w:ascii="Times New Roman" w:hAnsi="Times New Roman" w:eastAsia="等线" w:cs="Times New Roman"/>
                  <w:i w:val="0"/>
                  <w:iCs w:val="0"/>
                  <w:color w:val="000000"/>
                  <w:kern w:val="0"/>
                  <w:sz w:val="21"/>
                  <w:szCs w:val="21"/>
                  <w:u w:val="none"/>
                  <w:lang w:val="en-US" w:eastAsia="zh-CN" w:bidi="ar"/>
                </w:rPr>
                <w:t>[数据库管理员用户]</w:t>
              </w:r>
            </w:ins>
          </w:p>
        </w:tc>
        <w:tc>
          <w:tcPr>
            <w:tcW w:w="0" w:type="auto"/>
            <w:tcBorders>
              <w:top w:val="nil"/>
              <w:left w:val="nil"/>
              <w:bottom w:val="nil"/>
              <w:right w:val="nil"/>
            </w:tcBorders>
            <w:shd w:val="clear" w:color="auto" w:fill="auto"/>
            <w:noWrap/>
            <w:vAlign w:val="center"/>
          </w:tcPr>
          <w:p w14:paraId="4A984BD1">
            <w:pPr>
              <w:jc w:val="center"/>
              <w:rPr>
                <w:ins w:id="655" w:author="杨娟" w:date="2026-09-07T18:03:31Z"/>
                <w:rFonts w:hint="default" w:ascii="等线" w:hAnsi="等线" w:eastAsia="等线" w:cs="等线"/>
                <w:i w:val="0"/>
                <w:iCs w:val="0"/>
                <w:color w:val="000000"/>
                <w:sz w:val="22"/>
                <w:szCs w:val="22"/>
                <w:u w:val="none"/>
              </w:rPr>
            </w:pPr>
          </w:p>
        </w:tc>
      </w:tr>
      <w:tr w14:paraId="224AF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ins w:id="656" w:author="杨娟" w:date="2026-09-07T18:03:31Z"/>
        </w:trPr>
        <w:tc>
          <w:tcPr>
            <w:tcW w:w="6455" w:type="dxa"/>
            <w:tcBorders>
              <w:top w:val="nil"/>
              <w:left w:val="single" w:color="000000" w:sz="8" w:space="0"/>
              <w:bottom w:val="single" w:color="000000" w:sz="8" w:space="0"/>
              <w:right w:val="single" w:color="000000" w:sz="8" w:space="0"/>
            </w:tcBorders>
            <w:shd w:val="clear" w:color="auto" w:fill="auto"/>
            <w:vAlign w:val="center"/>
          </w:tcPr>
          <w:p w14:paraId="6472CEBC">
            <w:pPr>
              <w:keepNext w:val="0"/>
              <w:keepLines w:val="0"/>
              <w:widowControl/>
              <w:suppressLineNumbers w:val="0"/>
              <w:jc w:val="center"/>
              <w:textAlignment w:val="center"/>
              <w:rPr>
                <w:ins w:id="657" w:author="杨娟" w:date="2026-09-07T18:03:31Z"/>
                <w:rFonts w:hint="default" w:ascii="Times New Roman" w:hAnsi="Times New Roman" w:eastAsia="等线" w:cs="Times New Roman"/>
                <w:i w:val="0"/>
                <w:iCs w:val="0"/>
                <w:color w:val="000000"/>
                <w:sz w:val="21"/>
                <w:szCs w:val="21"/>
                <w:u w:val="none"/>
              </w:rPr>
            </w:pPr>
            <w:ins w:id="658" w:author="杨娟" w:date="2026-09-07T18:03:31Z">
              <w:r>
                <w:rPr>
                  <w:rFonts w:hint="default" w:ascii="Times New Roman" w:hAnsi="Times New Roman" w:eastAsia="等线" w:cs="Times New Roman"/>
                  <w:i w:val="0"/>
                  <w:iCs w:val="0"/>
                  <w:color w:val="000000"/>
                  <w:kern w:val="0"/>
                  <w:sz w:val="21"/>
                  <w:szCs w:val="21"/>
                  <w:u w:val="none"/>
                  <w:lang w:val="en-US" w:eastAsia="zh-CN" w:bidi="ar"/>
                </w:rPr>
                <w:t>row cache lock等待67-85ms，字典缓存争用</w:t>
              </w:r>
            </w:ins>
          </w:p>
        </w:tc>
        <w:tc>
          <w:tcPr>
            <w:tcW w:w="3711" w:type="dxa"/>
            <w:tcBorders>
              <w:top w:val="nil"/>
              <w:left w:val="single" w:color="000000" w:sz="8" w:space="0"/>
              <w:bottom w:val="single" w:color="000000" w:sz="8" w:space="0"/>
              <w:right w:val="single" w:color="000000" w:sz="8" w:space="0"/>
            </w:tcBorders>
            <w:shd w:val="clear" w:color="auto" w:fill="auto"/>
            <w:vAlign w:val="center"/>
          </w:tcPr>
          <w:p w14:paraId="0EADD1DA">
            <w:pPr>
              <w:keepNext w:val="0"/>
              <w:keepLines w:val="0"/>
              <w:widowControl/>
              <w:suppressLineNumbers w:val="0"/>
              <w:jc w:val="center"/>
              <w:textAlignment w:val="center"/>
              <w:rPr>
                <w:ins w:id="659" w:author="杨娟" w:date="2026-09-07T18:03:31Z"/>
                <w:rFonts w:hint="default" w:ascii="Times New Roman" w:hAnsi="Times New Roman" w:eastAsia="等线" w:cs="Times New Roman"/>
                <w:i w:val="0"/>
                <w:iCs w:val="0"/>
                <w:color w:val="000000"/>
                <w:sz w:val="21"/>
                <w:szCs w:val="21"/>
                <w:u w:val="none"/>
              </w:rPr>
            </w:pPr>
            <w:ins w:id="660" w:author="杨娟" w:date="2026-09-07T18:03:31Z">
              <w:r>
                <w:rPr>
                  <w:rFonts w:hint="default" w:ascii="Times New Roman" w:hAnsi="Times New Roman" w:eastAsia="等线" w:cs="Times New Roman"/>
                  <w:i w:val="0"/>
                  <w:iCs w:val="0"/>
                  <w:color w:val="000000"/>
                  <w:kern w:val="0"/>
                  <w:sz w:val="21"/>
                  <w:szCs w:val="21"/>
                  <w:u w:val="none"/>
                  <w:lang w:val="en-US" w:eastAsia="zh-CN" w:bidi="ar"/>
                </w:rPr>
                <w:t>[数据库等待事件]</w:t>
              </w:r>
            </w:ins>
          </w:p>
        </w:tc>
        <w:tc>
          <w:tcPr>
            <w:tcW w:w="0" w:type="auto"/>
            <w:tcBorders>
              <w:top w:val="nil"/>
              <w:left w:val="nil"/>
              <w:bottom w:val="nil"/>
              <w:right w:val="nil"/>
            </w:tcBorders>
            <w:shd w:val="clear" w:color="auto" w:fill="auto"/>
            <w:noWrap/>
            <w:vAlign w:val="center"/>
          </w:tcPr>
          <w:p w14:paraId="39252567">
            <w:pPr>
              <w:jc w:val="center"/>
              <w:rPr>
                <w:ins w:id="661" w:author="杨娟" w:date="2026-09-07T18:03:31Z"/>
                <w:rFonts w:hint="default" w:ascii="等线" w:hAnsi="等线" w:eastAsia="等线" w:cs="等线"/>
                <w:i w:val="0"/>
                <w:iCs w:val="0"/>
                <w:color w:val="000000"/>
                <w:sz w:val="22"/>
                <w:szCs w:val="22"/>
                <w:u w:val="none"/>
              </w:rPr>
            </w:pPr>
          </w:p>
        </w:tc>
      </w:tr>
      <w:tr w14:paraId="2D87E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ins w:id="662" w:author="杨娟" w:date="2026-09-07T18:03:31Z"/>
        </w:trPr>
        <w:tc>
          <w:tcPr>
            <w:tcW w:w="6455" w:type="dxa"/>
            <w:tcBorders>
              <w:top w:val="single" w:color="000000" w:sz="8" w:space="0"/>
              <w:left w:val="single" w:color="000000" w:sz="8" w:space="0"/>
              <w:bottom w:val="single" w:color="000000" w:sz="8" w:space="0"/>
              <w:right w:val="nil"/>
            </w:tcBorders>
            <w:shd w:val="clear" w:color="auto" w:fill="auto"/>
            <w:vAlign w:val="center"/>
          </w:tcPr>
          <w:p w14:paraId="468153AD">
            <w:pPr>
              <w:keepNext w:val="0"/>
              <w:keepLines w:val="0"/>
              <w:widowControl/>
              <w:suppressLineNumbers w:val="0"/>
              <w:jc w:val="center"/>
              <w:textAlignment w:val="center"/>
              <w:rPr>
                <w:ins w:id="663" w:author="杨娟" w:date="2026-09-07T18:03:31Z"/>
                <w:rFonts w:hint="default" w:ascii="Times New Roman" w:hAnsi="Times New Roman" w:eastAsia="等线" w:cs="Times New Roman"/>
                <w:b/>
                <w:bCs/>
                <w:i w:val="0"/>
                <w:iCs w:val="0"/>
                <w:color w:val="000000"/>
                <w:sz w:val="21"/>
                <w:szCs w:val="21"/>
                <w:u w:val="none"/>
              </w:rPr>
            </w:pPr>
            <w:ins w:id="664" w:author="杨娟" w:date="2026-09-07T18:03:31Z">
              <w:r>
                <w:rPr>
                  <w:rFonts w:hint="default" w:ascii="Times New Roman" w:hAnsi="Times New Roman" w:eastAsia="等线" w:cs="Times New Roman"/>
                  <w:b/>
                  <w:bCs/>
                  <w:i w:val="0"/>
                  <w:iCs w:val="0"/>
                  <w:color w:val="000000"/>
                  <w:kern w:val="0"/>
                  <w:sz w:val="21"/>
                  <w:szCs w:val="21"/>
                  <w:u w:val="none"/>
                  <w:lang w:val="en-US" w:eastAsia="zh-CN" w:bidi="ar"/>
                </w:rPr>
                <w:t>HIS2RAC</w:t>
              </w:r>
            </w:ins>
          </w:p>
        </w:tc>
        <w:tc>
          <w:tcPr>
            <w:tcW w:w="3711" w:type="dxa"/>
            <w:tcBorders>
              <w:top w:val="single" w:color="000000" w:sz="8" w:space="0"/>
              <w:left w:val="nil"/>
              <w:bottom w:val="single" w:color="000000" w:sz="8" w:space="0"/>
              <w:right w:val="nil"/>
            </w:tcBorders>
            <w:shd w:val="clear" w:color="auto" w:fill="auto"/>
            <w:vAlign w:val="center"/>
          </w:tcPr>
          <w:p w14:paraId="2BEC19FA">
            <w:pPr>
              <w:jc w:val="center"/>
              <w:rPr>
                <w:ins w:id="665" w:author="杨娟" w:date="2026-09-07T18:03:31Z"/>
                <w:rFonts w:hint="default" w:ascii="Times New Roman" w:hAnsi="Times New Roman" w:eastAsia="等线" w:cs="Times New Roman"/>
                <w:b/>
                <w:bCs/>
                <w:i w:val="0"/>
                <w:iCs w:val="0"/>
                <w:color w:val="000000"/>
                <w:sz w:val="21"/>
                <w:szCs w:val="21"/>
                <w:u w:val="none"/>
              </w:rPr>
            </w:pPr>
          </w:p>
        </w:tc>
        <w:tc>
          <w:tcPr>
            <w:tcW w:w="0" w:type="auto"/>
            <w:tcBorders>
              <w:top w:val="nil"/>
              <w:left w:val="nil"/>
              <w:bottom w:val="nil"/>
              <w:right w:val="nil"/>
            </w:tcBorders>
            <w:shd w:val="clear" w:color="auto" w:fill="auto"/>
            <w:noWrap/>
            <w:vAlign w:val="center"/>
          </w:tcPr>
          <w:p w14:paraId="30480BCE">
            <w:pPr>
              <w:jc w:val="center"/>
              <w:rPr>
                <w:ins w:id="666" w:author="杨娟" w:date="2026-09-07T18:03:31Z"/>
                <w:rFonts w:hint="default" w:ascii="等线" w:hAnsi="等线" w:eastAsia="等线" w:cs="等线"/>
                <w:i w:val="0"/>
                <w:iCs w:val="0"/>
                <w:color w:val="000000"/>
                <w:sz w:val="22"/>
                <w:szCs w:val="22"/>
                <w:u w:val="none"/>
              </w:rPr>
            </w:pPr>
          </w:p>
        </w:tc>
      </w:tr>
      <w:tr w14:paraId="71996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ins w:id="667" w:author="杨娟" w:date="2026-09-07T18:03:31Z"/>
        </w:trPr>
        <w:tc>
          <w:tcPr>
            <w:tcW w:w="6455" w:type="dxa"/>
            <w:tcBorders>
              <w:top w:val="nil"/>
              <w:left w:val="single" w:color="000000" w:sz="8" w:space="0"/>
              <w:bottom w:val="single" w:color="000000" w:sz="8" w:space="0"/>
              <w:right w:val="single" w:color="000000" w:sz="8" w:space="0"/>
            </w:tcBorders>
            <w:shd w:val="clear" w:color="auto" w:fill="auto"/>
            <w:vAlign w:val="center"/>
          </w:tcPr>
          <w:p w14:paraId="0A0A7E31">
            <w:pPr>
              <w:keepNext w:val="0"/>
              <w:keepLines w:val="0"/>
              <w:widowControl/>
              <w:suppressLineNumbers w:val="0"/>
              <w:jc w:val="center"/>
              <w:textAlignment w:val="center"/>
              <w:rPr>
                <w:ins w:id="668" w:author="杨娟" w:date="2026-09-07T18:03:31Z"/>
                <w:rFonts w:hint="default" w:ascii="Times New Roman" w:hAnsi="Times New Roman" w:eastAsia="等线" w:cs="Times New Roman"/>
                <w:i w:val="0"/>
                <w:iCs w:val="0"/>
                <w:color w:val="000000"/>
                <w:sz w:val="21"/>
                <w:szCs w:val="21"/>
                <w:u w:val="none"/>
              </w:rPr>
            </w:pPr>
            <w:ins w:id="669" w:author="杨娟" w:date="2026-09-07T18:03:31Z">
              <w:r>
                <w:rPr>
                  <w:rStyle w:val="23"/>
                  <w:rFonts w:eastAsia="等线"/>
                  <w:lang w:val="en-US" w:eastAsia="zh-CN" w:bidi="ar"/>
                </w:rPr>
                <w:t>DATADG1</w:t>
              </w:r>
            </w:ins>
            <w:ins w:id="670" w:author="杨娟" w:date="2026-09-07T18:03:31Z">
              <w:r>
                <w:rPr>
                  <w:rStyle w:val="25"/>
                  <w:lang w:val="en-US" w:eastAsia="zh-CN" w:bidi="ar"/>
                </w:rPr>
                <w:t>使用率</w:t>
              </w:r>
            </w:ins>
            <w:ins w:id="671" w:author="杨娟" w:date="2026-09-07T18:03:31Z">
              <w:r>
                <w:rPr>
                  <w:rStyle w:val="26"/>
                  <w:rFonts w:eastAsia="等线"/>
                  <w:lang w:val="en-US" w:eastAsia="zh-CN" w:bidi="ar"/>
                </w:rPr>
                <w:t>95.1%</w:t>
              </w:r>
            </w:ins>
            <w:ins w:id="672" w:author="杨娟" w:date="2026-09-07T18:03:31Z">
              <w:r>
                <w:rPr>
                  <w:rStyle w:val="25"/>
                  <w:lang w:val="en-US" w:eastAsia="zh-CN" w:bidi="ar"/>
                </w:rPr>
                <w:t>，远超</w:t>
              </w:r>
            </w:ins>
            <w:ins w:id="673" w:author="杨娟" w:date="2026-09-07T18:03:31Z">
              <w:r>
                <w:rPr>
                  <w:rStyle w:val="26"/>
                  <w:rFonts w:eastAsia="等线"/>
                  <w:lang w:val="en-US" w:eastAsia="zh-CN" w:bidi="ar"/>
                </w:rPr>
                <w:t>85%</w:t>
              </w:r>
            </w:ins>
            <w:ins w:id="674" w:author="杨娟" w:date="2026-09-07T18:03:31Z">
              <w:r>
                <w:rPr>
                  <w:rStyle w:val="25"/>
                  <w:lang w:val="en-US" w:eastAsia="zh-CN" w:bidi="ar"/>
                </w:rPr>
                <w:t>阈值，存在空间耗尽风险</w:t>
              </w:r>
            </w:ins>
          </w:p>
        </w:tc>
        <w:tc>
          <w:tcPr>
            <w:tcW w:w="3711" w:type="dxa"/>
            <w:tcBorders>
              <w:top w:val="nil"/>
              <w:left w:val="single" w:color="000000" w:sz="8" w:space="0"/>
              <w:bottom w:val="single" w:color="000000" w:sz="8" w:space="0"/>
              <w:right w:val="single" w:color="000000" w:sz="8" w:space="0"/>
            </w:tcBorders>
            <w:shd w:val="clear" w:color="auto" w:fill="auto"/>
            <w:vAlign w:val="center"/>
          </w:tcPr>
          <w:p w14:paraId="1BF74562">
            <w:pPr>
              <w:keepNext w:val="0"/>
              <w:keepLines w:val="0"/>
              <w:widowControl/>
              <w:suppressLineNumbers w:val="0"/>
              <w:jc w:val="center"/>
              <w:textAlignment w:val="center"/>
              <w:rPr>
                <w:ins w:id="675" w:author="杨娟" w:date="2026-09-07T18:03:31Z"/>
                <w:rFonts w:hint="default" w:ascii="Times New Roman" w:hAnsi="Times New Roman" w:eastAsia="等线" w:cs="Times New Roman"/>
                <w:i w:val="0"/>
                <w:iCs w:val="0"/>
                <w:color w:val="000000"/>
                <w:sz w:val="21"/>
                <w:szCs w:val="21"/>
                <w:u w:val="none"/>
              </w:rPr>
            </w:pPr>
            <w:ins w:id="676" w:author="杨娟" w:date="2026-09-07T18:03:31Z">
              <w:r>
                <w:rPr>
                  <w:rStyle w:val="23"/>
                  <w:rFonts w:eastAsia="等线"/>
                  <w:lang w:val="en-US" w:eastAsia="zh-CN" w:bidi="ar"/>
                </w:rPr>
                <w:t>[RAC</w:t>
              </w:r>
            </w:ins>
            <w:ins w:id="677" w:author="杨娟" w:date="2026-09-07T18:03:31Z">
              <w:r>
                <w:rPr>
                  <w:rStyle w:val="25"/>
                  <w:lang w:val="en-US" w:eastAsia="zh-CN" w:bidi="ar"/>
                </w:rPr>
                <w:t>数据库配置检查</w:t>
              </w:r>
            </w:ins>
            <w:ins w:id="678" w:author="杨娟" w:date="2026-09-07T18:03:31Z">
              <w:r>
                <w:rPr>
                  <w:rStyle w:val="26"/>
                  <w:rFonts w:eastAsia="等线"/>
                  <w:lang w:val="en-US" w:eastAsia="zh-CN" w:bidi="ar"/>
                </w:rPr>
                <w:t>]</w:t>
              </w:r>
            </w:ins>
          </w:p>
        </w:tc>
        <w:tc>
          <w:tcPr>
            <w:tcW w:w="0" w:type="auto"/>
            <w:tcBorders>
              <w:top w:val="nil"/>
              <w:left w:val="nil"/>
              <w:bottom w:val="nil"/>
              <w:right w:val="nil"/>
            </w:tcBorders>
            <w:shd w:val="clear" w:color="auto" w:fill="auto"/>
            <w:noWrap/>
            <w:vAlign w:val="center"/>
          </w:tcPr>
          <w:p w14:paraId="7C2715D9">
            <w:pPr>
              <w:jc w:val="center"/>
              <w:rPr>
                <w:ins w:id="679" w:author="杨娟" w:date="2026-09-07T18:03:31Z"/>
                <w:rFonts w:hint="default" w:ascii="等线" w:hAnsi="等线" w:eastAsia="等线" w:cs="等线"/>
                <w:i w:val="0"/>
                <w:iCs w:val="0"/>
                <w:color w:val="000000"/>
                <w:sz w:val="22"/>
                <w:szCs w:val="22"/>
                <w:u w:val="none"/>
              </w:rPr>
            </w:pPr>
          </w:p>
        </w:tc>
      </w:tr>
      <w:tr w14:paraId="3550B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ins w:id="680" w:author="杨娟" w:date="2026-09-07T18:03:31Z"/>
        </w:trPr>
        <w:tc>
          <w:tcPr>
            <w:tcW w:w="6455" w:type="dxa"/>
            <w:tcBorders>
              <w:top w:val="nil"/>
              <w:left w:val="single" w:color="000000" w:sz="8" w:space="0"/>
              <w:bottom w:val="single" w:color="000000" w:sz="8" w:space="0"/>
              <w:right w:val="single" w:color="000000" w:sz="8" w:space="0"/>
            </w:tcBorders>
            <w:shd w:val="clear" w:color="auto" w:fill="auto"/>
            <w:vAlign w:val="center"/>
          </w:tcPr>
          <w:p w14:paraId="4B20E113">
            <w:pPr>
              <w:keepNext w:val="0"/>
              <w:keepLines w:val="0"/>
              <w:widowControl/>
              <w:suppressLineNumbers w:val="0"/>
              <w:jc w:val="center"/>
              <w:textAlignment w:val="center"/>
              <w:rPr>
                <w:ins w:id="681" w:author="杨娟" w:date="2026-09-07T18:03:31Z"/>
                <w:rFonts w:hint="default" w:ascii="Times New Roman" w:hAnsi="Times New Roman" w:eastAsia="等线" w:cs="Times New Roman"/>
                <w:i w:val="0"/>
                <w:iCs w:val="0"/>
                <w:color w:val="000000"/>
                <w:sz w:val="21"/>
                <w:szCs w:val="21"/>
                <w:u w:val="none"/>
              </w:rPr>
            </w:pPr>
            <w:ins w:id="682" w:author="杨娟" w:date="2026-09-07T18:03:31Z">
              <w:r>
                <w:rPr>
                  <w:rStyle w:val="23"/>
                  <w:rFonts w:eastAsia="等线"/>
                  <w:lang w:val="en-US" w:eastAsia="zh-CN" w:bidi="ar"/>
                </w:rPr>
                <w:t>7</w:t>
              </w:r>
            </w:ins>
            <w:ins w:id="683" w:author="杨娟" w:date="2026-09-07T18:03:31Z">
              <w:r>
                <w:rPr>
                  <w:rStyle w:val="25"/>
                  <w:lang w:val="en-US" w:eastAsia="zh-CN" w:bidi="ar"/>
                </w:rPr>
                <w:t>个表空间使用率超</w:t>
              </w:r>
            </w:ins>
            <w:ins w:id="684" w:author="杨娟" w:date="2026-09-07T18:03:31Z">
              <w:r>
                <w:rPr>
                  <w:rStyle w:val="26"/>
                  <w:rFonts w:eastAsia="等线"/>
                  <w:lang w:val="en-US" w:eastAsia="zh-CN" w:bidi="ar"/>
                </w:rPr>
                <w:t>85%</w:t>
              </w:r>
            </w:ins>
            <w:ins w:id="685" w:author="杨娟" w:date="2026-09-07T18:03:31Z">
              <w:r>
                <w:rPr>
                  <w:rStyle w:val="25"/>
                  <w:lang w:val="en-US" w:eastAsia="zh-CN" w:bidi="ar"/>
                </w:rPr>
                <w:t>，其中</w:t>
              </w:r>
            </w:ins>
            <w:ins w:id="686" w:author="杨娟" w:date="2026-09-07T18:03:31Z">
              <w:r>
                <w:rPr>
                  <w:rStyle w:val="26"/>
                  <w:rFonts w:eastAsia="等线"/>
                  <w:lang w:val="en-US" w:eastAsia="zh-CN" w:bidi="ar"/>
                </w:rPr>
                <w:t>5</w:t>
              </w:r>
            </w:ins>
            <w:ins w:id="687" w:author="杨娟" w:date="2026-09-07T18:03:31Z">
              <w:r>
                <w:rPr>
                  <w:rStyle w:val="25"/>
                  <w:lang w:val="en-US" w:eastAsia="zh-CN" w:bidi="ar"/>
                </w:rPr>
                <w:t>个无自动扩展且无剩余空间</w:t>
              </w:r>
            </w:ins>
          </w:p>
        </w:tc>
        <w:tc>
          <w:tcPr>
            <w:tcW w:w="3711" w:type="dxa"/>
            <w:tcBorders>
              <w:top w:val="nil"/>
              <w:left w:val="single" w:color="000000" w:sz="8" w:space="0"/>
              <w:bottom w:val="single" w:color="000000" w:sz="8" w:space="0"/>
              <w:right w:val="single" w:color="000000" w:sz="8" w:space="0"/>
            </w:tcBorders>
            <w:shd w:val="clear" w:color="auto" w:fill="auto"/>
            <w:vAlign w:val="center"/>
          </w:tcPr>
          <w:p w14:paraId="7B1D654C">
            <w:pPr>
              <w:keepNext w:val="0"/>
              <w:keepLines w:val="0"/>
              <w:widowControl/>
              <w:suppressLineNumbers w:val="0"/>
              <w:jc w:val="center"/>
              <w:textAlignment w:val="center"/>
              <w:rPr>
                <w:ins w:id="688" w:author="杨娟" w:date="2026-09-07T18:03:31Z"/>
                <w:rFonts w:hint="default" w:ascii="Times New Roman" w:hAnsi="Times New Roman" w:eastAsia="等线" w:cs="Times New Roman"/>
                <w:i w:val="0"/>
                <w:iCs w:val="0"/>
                <w:color w:val="000000"/>
                <w:sz w:val="21"/>
                <w:szCs w:val="21"/>
                <w:u w:val="none"/>
              </w:rPr>
            </w:pPr>
            <w:ins w:id="689" w:author="杨娟" w:date="2026-09-07T18:03:31Z">
              <w:r>
                <w:rPr>
                  <w:rStyle w:val="23"/>
                  <w:rFonts w:eastAsia="等线"/>
                  <w:lang w:val="en-US" w:eastAsia="zh-CN" w:bidi="ar"/>
                </w:rPr>
                <w:t>[</w:t>
              </w:r>
            </w:ins>
            <w:ins w:id="690" w:author="杨娟" w:date="2026-09-07T18:03:31Z">
              <w:r>
                <w:rPr>
                  <w:rStyle w:val="25"/>
                  <w:lang w:val="en-US" w:eastAsia="zh-CN" w:bidi="ar"/>
                </w:rPr>
                <w:t>表空间和数据文件</w:t>
              </w:r>
            </w:ins>
            <w:ins w:id="691" w:author="杨娟" w:date="2026-09-07T18:03:31Z">
              <w:r>
                <w:rPr>
                  <w:rStyle w:val="26"/>
                  <w:rFonts w:eastAsia="等线"/>
                  <w:lang w:val="en-US" w:eastAsia="zh-CN" w:bidi="ar"/>
                </w:rPr>
                <w:t>]</w:t>
              </w:r>
            </w:ins>
          </w:p>
        </w:tc>
        <w:tc>
          <w:tcPr>
            <w:tcW w:w="0" w:type="auto"/>
            <w:tcBorders>
              <w:top w:val="nil"/>
              <w:left w:val="nil"/>
              <w:bottom w:val="nil"/>
              <w:right w:val="nil"/>
            </w:tcBorders>
            <w:shd w:val="clear" w:color="auto" w:fill="auto"/>
            <w:noWrap/>
            <w:vAlign w:val="center"/>
          </w:tcPr>
          <w:p w14:paraId="4C9CBD9D">
            <w:pPr>
              <w:jc w:val="center"/>
              <w:rPr>
                <w:ins w:id="692" w:author="杨娟" w:date="2026-09-07T18:03:31Z"/>
                <w:rFonts w:hint="default" w:ascii="等线" w:hAnsi="等线" w:eastAsia="等线" w:cs="等线"/>
                <w:i w:val="0"/>
                <w:iCs w:val="0"/>
                <w:color w:val="000000"/>
                <w:sz w:val="22"/>
                <w:szCs w:val="22"/>
                <w:u w:val="none"/>
              </w:rPr>
            </w:pPr>
          </w:p>
        </w:tc>
      </w:tr>
      <w:tr w14:paraId="16726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ins w:id="693" w:author="杨娟" w:date="2026-09-07T18:03:31Z"/>
        </w:trPr>
        <w:tc>
          <w:tcPr>
            <w:tcW w:w="6455" w:type="dxa"/>
            <w:tcBorders>
              <w:top w:val="nil"/>
              <w:left w:val="single" w:color="000000" w:sz="8" w:space="0"/>
              <w:bottom w:val="single" w:color="000000" w:sz="8" w:space="0"/>
              <w:right w:val="single" w:color="000000" w:sz="8" w:space="0"/>
            </w:tcBorders>
            <w:shd w:val="clear" w:color="auto" w:fill="auto"/>
            <w:vAlign w:val="center"/>
          </w:tcPr>
          <w:p w14:paraId="04132C72">
            <w:pPr>
              <w:keepNext w:val="0"/>
              <w:keepLines w:val="0"/>
              <w:widowControl/>
              <w:suppressLineNumbers w:val="0"/>
              <w:jc w:val="center"/>
              <w:textAlignment w:val="center"/>
              <w:rPr>
                <w:ins w:id="694" w:author="杨娟" w:date="2026-09-07T18:03:31Z"/>
                <w:rFonts w:hint="default" w:ascii="Times New Roman" w:hAnsi="Times New Roman" w:eastAsia="等线" w:cs="Times New Roman"/>
                <w:i w:val="0"/>
                <w:iCs w:val="0"/>
                <w:color w:val="000000"/>
                <w:sz w:val="21"/>
                <w:szCs w:val="21"/>
                <w:u w:val="none"/>
              </w:rPr>
            </w:pPr>
            <w:ins w:id="695" w:author="杨娟" w:date="2026-09-07T18:03:31Z">
              <w:r>
                <w:rPr>
                  <w:rStyle w:val="23"/>
                  <w:rFonts w:eastAsia="等线"/>
                  <w:lang w:val="en-US" w:eastAsia="zh-CN" w:bidi="ar"/>
                </w:rPr>
                <w:t>DBA</w:t>
              </w:r>
            </w:ins>
            <w:ins w:id="696" w:author="杨娟" w:date="2026-09-07T18:03:31Z">
              <w:r>
                <w:rPr>
                  <w:rStyle w:val="25"/>
                  <w:lang w:val="en-US" w:eastAsia="zh-CN" w:bidi="ar"/>
                </w:rPr>
                <w:t>权限账户数量偏多，存在权限过度分配风险</w:t>
              </w:r>
            </w:ins>
          </w:p>
        </w:tc>
        <w:tc>
          <w:tcPr>
            <w:tcW w:w="3711" w:type="dxa"/>
            <w:tcBorders>
              <w:top w:val="nil"/>
              <w:left w:val="single" w:color="000000" w:sz="8" w:space="0"/>
              <w:bottom w:val="single" w:color="000000" w:sz="8" w:space="0"/>
              <w:right w:val="single" w:color="000000" w:sz="8" w:space="0"/>
            </w:tcBorders>
            <w:shd w:val="clear" w:color="auto" w:fill="auto"/>
            <w:vAlign w:val="center"/>
          </w:tcPr>
          <w:p w14:paraId="0784E6B5">
            <w:pPr>
              <w:keepNext w:val="0"/>
              <w:keepLines w:val="0"/>
              <w:widowControl/>
              <w:suppressLineNumbers w:val="0"/>
              <w:jc w:val="center"/>
              <w:textAlignment w:val="center"/>
              <w:rPr>
                <w:ins w:id="697" w:author="杨娟" w:date="2026-09-07T18:03:31Z"/>
                <w:rFonts w:hint="default" w:ascii="Times New Roman" w:hAnsi="Times New Roman" w:eastAsia="等线" w:cs="Times New Roman"/>
                <w:i w:val="0"/>
                <w:iCs w:val="0"/>
                <w:color w:val="000000"/>
                <w:sz w:val="21"/>
                <w:szCs w:val="21"/>
                <w:u w:val="none"/>
              </w:rPr>
            </w:pPr>
            <w:ins w:id="698" w:author="杨娟" w:date="2026-09-07T18:03:31Z">
              <w:r>
                <w:rPr>
                  <w:rStyle w:val="23"/>
                  <w:rFonts w:eastAsia="等线"/>
                  <w:lang w:val="en-US" w:eastAsia="zh-CN" w:bidi="ar"/>
                </w:rPr>
                <w:t>[</w:t>
              </w:r>
            </w:ins>
            <w:ins w:id="699" w:author="杨娟" w:date="2026-09-07T18:03:31Z">
              <w:r>
                <w:rPr>
                  <w:rStyle w:val="25"/>
                  <w:lang w:val="en-US" w:eastAsia="zh-CN" w:bidi="ar"/>
                </w:rPr>
                <w:t>数据库管理员用户</w:t>
              </w:r>
            </w:ins>
            <w:ins w:id="700" w:author="杨娟" w:date="2026-09-07T18:03:31Z">
              <w:r>
                <w:rPr>
                  <w:rStyle w:val="26"/>
                  <w:rFonts w:eastAsia="等线"/>
                  <w:lang w:val="en-US" w:eastAsia="zh-CN" w:bidi="ar"/>
                </w:rPr>
                <w:t>]</w:t>
              </w:r>
            </w:ins>
          </w:p>
        </w:tc>
        <w:tc>
          <w:tcPr>
            <w:tcW w:w="0" w:type="auto"/>
            <w:tcBorders>
              <w:top w:val="nil"/>
              <w:left w:val="nil"/>
              <w:bottom w:val="nil"/>
              <w:right w:val="nil"/>
            </w:tcBorders>
            <w:shd w:val="clear" w:color="auto" w:fill="auto"/>
            <w:noWrap/>
            <w:vAlign w:val="center"/>
          </w:tcPr>
          <w:p w14:paraId="3E17DD60">
            <w:pPr>
              <w:jc w:val="center"/>
              <w:rPr>
                <w:ins w:id="701" w:author="杨娟" w:date="2026-09-07T18:03:31Z"/>
                <w:rFonts w:hint="default" w:ascii="等线" w:hAnsi="等线" w:eastAsia="等线" w:cs="等线"/>
                <w:i w:val="0"/>
                <w:iCs w:val="0"/>
                <w:color w:val="000000"/>
                <w:sz w:val="22"/>
                <w:szCs w:val="22"/>
                <w:u w:val="none"/>
              </w:rPr>
            </w:pPr>
          </w:p>
        </w:tc>
      </w:tr>
      <w:tr w14:paraId="27E12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ins w:id="702" w:author="杨娟" w:date="2026-09-07T18:03:31Z"/>
        </w:trPr>
        <w:tc>
          <w:tcPr>
            <w:tcW w:w="6455" w:type="dxa"/>
            <w:tcBorders>
              <w:top w:val="nil"/>
              <w:left w:val="single" w:color="000000" w:sz="8" w:space="0"/>
              <w:bottom w:val="single" w:color="000000" w:sz="8" w:space="0"/>
              <w:right w:val="single" w:color="000000" w:sz="8" w:space="0"/>
            </w:tcBorders>
            <w:shd w:val="clear" w:color="auto" w:fill="auto"/>
            <w:vAlign w:val="center"/>
          </w:tcPr>
          <w:p w14:paraId="0FEF150C">
            <w:pPr>
              <w:keepNext w:val="0"/>
              <w:keepLines w:val="0"/>
              <w:widowControl/>
              <w:suppressLineNumbers w:val="0"/>
              <w:jc w:val="center"/>
              <w:textAlignment w:val="center"/>
              <w:rPr>
                <w:ins w:id="703" w:author="杨娟" w:date="2026-09-07T18:03:31Z"/>
                <w:rFonts w:hint="default" w:ascii="Times New Roman" w:hAnsi="Times New Roman" w:eastAsia="等线" w:cs="Times New Roman"/>
                <w:i w:val="0"/>
                <w:iCs w:val="0"/>
                <w:color w:val="000000"/>
                <w:sz w:val="21"/>
                <w:szCs w:val="21"/>
                <w:u w:val="none"/>
              </w:rPr>
            </w:pPr>
            <w:ins w:id="704" w:author="杨娟" w:date="2026-09-07T18:03:31Z">
              <w:r>
                <w:rPr>
                  <w:rStyle w:val="23"/>
                  <w:rFonts w:eastAsia="等线"/>
                  <w:lang w:val="en-US" w:eastAsia="zh-CN" w:bidi="ar"/>
                </w:rPr>
                <w:t>local_listener</w:t>
              </w:r>
            </w:ins>
            <w:ins w:id="705" w:author="杨娟" w:date="2026-09-07T18:03:31Z">
              <w:r>
                <w:rPr>
                  <w:rStyle w:val="25"/>
                  <w:lang w:val="en-US" w:eastAsia="zh-CN" w:bidi="ar"/>
                </w:rPr>
                <w:t>和</w:t>
              </w:r>
            </w:ins>
            <w:ins w:id="706" w:author="杨娟" w:date="2026-09-07T18:03:31Z">
              <w:r>
                <w:rPr>
                  <w:rStyle w:val="26"/>
                  <w:rFonts w:eastAsia="等线"/>
                  <w:lang w:val="en-US" w:eastAsia="zh-CN" w:bidi="ar"/>
                </w:rPr>
                <w:t>remote_listener</w:t>
              </w:r>
            </w:ins>
            <w:ins w:id="707" w:author="杨娟" w:date="2026-09-07T18:03:31Z">
              <w:r>
                <w:rPr>
                  <w:rStyle w:val="25"/>
                  <w:lang w:val="en-US" w:eastAsia="zh-CN" w:bidi="ar"/>
                </w:rPr>
                <w:t>互指对方</w:t>
              </w:r>
            </w:ins>
            <w:ins w:id="708" w:author="杨娟" w:date="2026-09-07T18:03:31Z">
              <w:r>
                <w:rPr>
                  <w:rStyle w:val="26"/>
                  <w:rFonts w:eastAsia="等线"/>
                  <w:lang w:val="en-US" w:eastAsia="zh-CN" w:bidi="ar"/>
                </w:rPr>
                <w:t>IP</w:t>
              </w:r>
            </w:ins>
            <w:ins w:id="709" w:author="杨娟" w:date="2026-09-07T18:03:31Z">
              <w:r>
                <w:rPr>
                  <w:rStyle w:val="25"/>
                  <w:lang w:val="en-US" w:eastAsia="zh-CN" w:bidi="ar"/>
                </w:rPr>
                <w:t>，存在单点故障风险</w:t>
              </w:r>
            </w:ins>
          </w:p>
        </w:tc>
        <w:tc>
          <w:tcPr>
            <w:tcW w:w="3711" w:type="dxa"/>
            <w:tcBorders>
              <w:top w:val="nil"/>
              <w:left w:val="single" w:color="000000" w:sz="8" w:space="0"/>
              <w:bottom w:val="single" w:color="000000" w:sz="8" w:space="0"/>
              <w:right w:val="single" w:color="000000" w:sz="8" w:space="0"/>
            </w:tcBorders>
            <w:shd w:val="clear" w:color="auto" w:fill="auto"/>
            <w:vAlign w:val="center"/>
          </w:tcPr>
          <w:p w14:paraId="42FAB608">
            <w:pPr>
              <w:keepNext w:val="0"/>
              <w:keepLines w:val="0"/>
              <w:widowControl/>
              <w:suppressLineNumbers w:val="0"/>
              <w:jc w:val="center"/>
              <w:textAlignment w:val="center"/>
              <w:rPr>
                <w:ins w:id="710" w:author="杨娟" w:date="2026-09-07T18:03:31Z"/>
                <w:rFonts w:hint="default" w:ascii="Times New Roman" w:hAnsi="Times New Roman" w:eastAsia="等线" w:cs="Times New Roman"/>
                <w:i w:val="0"/>
                <w:iCs w:val="0"/>
                <w:color w:val="000000"/>
                <w:sz w:val="21"/>
                <w:szCs w:val="21"/>
                <w:u w:val="none"/>
              </w:rPr>
            </w:pPr>
            <w:ins w:id="711" w:author="杨娟" w:date="2026-09-07T18:03:31Z">
              <w:r>
                <w:rPr>
                  <w:rStyle w:val="23"/>
                  <w:rFonts w:eastAsia="等线"/>
                  <w:lang w:val="en-US" w:eastAsia="zh-CN" w:bidi="ar"/>
                </w:rPr>
                <w:t>[</w:t>
              </w:r>
            </w:ins>
            <w:ins w:id="712" w:author="杨娟" w:date="2026-09-07T18:03:31Z">
              <w:r>
                <w:rPr>
                  <w:rStyle w:val="25"/>
                  <w:lang w:val="en-US" w:eastAsia="zh-CN" w:bidi="ar"/>
                </w:rPr>
                <w:t>数据库参数</w:t>
              </w:r>
            </w:ins>
            <w:ins w:id="713" w:author="杨娟" w:date="2026-09-07T18:03:31Z">
              <w:r>
                <w:rPr>
                  <w:rStyle w:val="26"/>
                  <w:rFonts w:eastAsia="等线"/>
                  <w:lang w:val="en-US" w:eastAsia="zh-CN" w:bidi="ar"/>
                </w:rPr>
                <w:t>]</w:t>
              </w:r>
            </w:ins>
          </w:p>
        </w:tc>
        <w:tc>
          <w:tcPr>
            <w:tcW w:w="0" w:type="auto"/>
            <w:tcBorders>
              <w:top w:val="nil"/>
              <w:left w:val="nil"/>
              <w:bottom w:val="nil"/>
              <w:right w:val="nil"/>
            </w:tcBorders>
            <w:shd w:val="clear" w:color="auto" w:fill="auto"/>
            <w:noWrap/>
            <w:vAlign w:val="center"/>
          </w:tcPr>
          <w:p w14:paraId="5003D7A7">
            <w:pPr>
              <w:jc w:val="center"/>
              <w:rPr>
                <w:ins w:id="714" w:author="杨娟" w:date="2026-09-07T18:03:31Z"/>
                <w:rFonts w:hint="default" w:ascii="等线" w:hAnsi="等线" w:eastAsia="等线" w:cs="等线"/>
                <w:i w:val="0"/>
                <w:iCs w:val="0"/>
                <w:color w:val="000000"/>
                <w:sz w:val="22"/>
                <w:szCs w:val="22"/>
                <w:u w:val="none"/>
              </w:rPr>
            </w:pPr>
          </w:p>
        </w:tc>
      </w:tr>
      <w:tr w14:paraId="4F2C7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ins w:id="715" w:author="杨娟" w:date="2026-09-07T18:03:31Z"/>
        </w:trPr>
        <w:tc>
          <w:tcPr>
            <w:tcW w:w="6455" w:type="dxa"/>
            <w:tcBorders>
              <w:top w:val="nil"/>
              <w:left w:val="single" w:color="000000" w:sz="8" w:space="0"/>
              <w:bottom w:val="single" w:color="000000" w:sz="8" w:space="0"/>
              <w:right w:val="single" w:color="000000" w:sz="8" w:space="0"/>
            </w:tcBorders>
            <w:shd w:val="clear" w:color="auto" w:fill="auto"/>
            <w:vAlign w:val="center"/>
          </w:tcPr>
          <w:p w14:paraId="049B18AD">
            <w:pPr>
              <w:keepNext w:val="0"/>
              <w:keepLines w:val="0"/>
              <w:widowControl/>
              <w:suppressLineNumbers w:val="0"/>
              <w:jc w:val="center"/>
              <w:textAlignment w:val="center"/>
              <w:rPr>
                <w:ins w:id="716" w:author="杨娟" w:date="2026-09-07T18:03:31Z"/>
                <w:rFonts w:hint="default" w:ascii="Times New Roman" w:hAnsi="Times New Roman" w:eastAsia="等线" w:cs="Times New Roman"/>
                <w:i w:val="0"/>
                <w:iCs w:val="0"/>
                <w:color w:val="000000"/>
                <w:sz w:val="21"/>
                <w:szCs w:val="21"/>
                <w:u w:val="none"/>
              </w:rPr>
            </w:pPr>
            <w:ins w:id="717" w:author="杨娟" w:date="2026-09-07T18:03:31Z">
              <w:r>
                <w:rPr>
                  <w:rFonts w:hint="default" w:ascii="Times New Roman" w:hAnsi="Times New Roman" w:eastAsia="等线" w:cs="Times New Roman"/>
                  <w:i w:val="0"/>
                  <w:iCs w:val="0"/>
                  <w:color w:val="000000"/>
                  <w:kern w:val="0"/>
                  <w:sz w:val="21"/>
                  <w:szCs w:val="21"/>
                  <w:u w:val="none"/>
                  <w:lang w:val="en-US" w:eastAsia="zh-CN" w:bidi="ar"/>
                </w:rPr>
                <w:t>补丁版本滞后，非最新PSU</w:t>
              </w:r>
            </w:ins>
          </w:p>
        </w:tc>
        <w:tc>
          <w:tcPr>
            <w:tcW w:w="3711" w:type="dxa"/>
            <w:tcBorders>
              <w:top w:val="nil"/>
              <w:left w:val="single" w:color="000000" w:sz="8" w:space="0"/>
              <w:bottom w:val="single" w:color="000000" w:sz="8" w:space="0"/>
              <w:right w:val="single" w:color="000000" w:sz="8" w:space="0"/>
            </w:tcBorders>
            <w:shd w:val="clear" w:color="auto" w:fill="auto"/>
            <w:vAlign w:val="center"/>
          </w:tcPr>
          <w:p w14:paraId="6281B582">
            <w:pPr>
              <w:keepNext w:val="0"/>
              <w:keepLines w:val="0"/>
              <w:widowControl/>
              <w:suppressLineNumbers w:val="0"/>
              <w:jc w:val="center"/>
              <w:textAlignment w:val="center"/>
              <w:rPr>
                <w:ins w:id="718" w:author="杨娟" w:date="2026-09-07T18:03:31Z"/>
                <w:rFonts w:hint="default" w:ascii="Times New Roman" w:hAnsi="Times New Roman" w:eastAsia="等线" w:cs="Times New Roman"/>
                <w:i w:val="0"/>
                <w:iCs w:val="0"/>
                <w:color w:val="000000"/>
                <w:sz w:val="21"/>
                <w:szCs w:val="21"/>
                <w:u w:val="none"/>
              </w:rPr>
            </w:pPr>
            <w:ins w:id="719" w:author="杨娟" w:date="2026-09-07T18:03:31Z">
              <w:r>
                <w:rPr>
                  <w:rStyle w:val="23"/>
                  <w:rFonts w:eastAsia="等线"/>
                  <w:lang w:val="en-US" w:eastAsia="zh-CN" w:bidi="ar"/>
                </w:rPr>
                <w:t>[</w:t>
              </w:r>
            </w:ins>
            <w:ins w:id="720" w:author="杨娟" w:date="2026-09-07T18:03:31Z">
              <w:r>
                <w:rPr>
                  <w:rStyle w:val="25"/>
                  <w:lang w:val="en-US" w:eastAsia="zh-CN" w:bidi="ar"/>
                </w:rPr>
                <w:t>数据库补丁</w:t>
              </w:r>
            </w:ins>
            <w:ins w:id="721" w:author="杨娟" w:date="2026-09-07T18:03:31Z">
              <w:r>
                <w:rPr>
                  <w:rStyle w:val="26"/>
                  <w:rFonts w:eastAsia="等线"/>
                  <w:lang w:val="en-US" w:eastAsia="zh-CN" w:bidi="ar"/>
                </w:rPr>
                <w:t>]</w:t>
              </w:r>
            </w:ins>
          </w:p>
        </w:tc>
        <w:tc>
          <w:tcPr>
            <w:tcW w:w="0" w:type="auto"/>
            <w:tcBorders>
              <w:top w:val="nil"/>
              <w:left w:val="nil"/>
              <w:bottom w:val="nil"/>
              <w:right w:val="nil"/>
            </w:tcBorders>
            <w:shd w:val="clear" w:color="auto" w:fill="auto"/>
            <w:noWrap/>
            <w:vAlign w:val="center"/>
          </w:tcPr>
          <w:p w14:paraId="16C7FE88">
            <w:pPr>
              <w:jc w:val="center"/>
              <w:rPr>
                <w:ins w:id="722" w:author="杨娟" w:date="2026-09-07T18:03:31Z"/>
                <w:rFonts w:hint="default" w:ascii="等线" w:hAnsi="等线" w:eastAsia="等线" w:cs="等线"/>
                <w:i w:val="0"/>
                <w:iCs w:val="0"/>
                <w:color w:val="000000"/>
                <w:sz w:val="22"/>
                <w:szCs w:val="22"/>
                <w:u w:val="none"/>
              </w:rPr>
            </w:pPr>
          </w:p>
        </w:tc>
      </w:tr>
      <w:tr w14:paraId="2E307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ins w:id="723" w:author="杨娟" w:date="2026-09-07T18:03:31Z"/>
        </w:trPr>
        <w:tc>
          <w:tcPr>
            <w:tcW w:w="6455" w:type="dxa"/>
            <w:tcBorders>
              <w:top w:val="single" w:color="000000" w:sz="8" w:space="0"/>
              <w:left w:val="single" w:color="000000" w:sz="8" w:space="0"/>
              <w:bottom w:val="single" w:color="000000" w:sz="8" w:space="0"/>
              <w:right w:val="nil"/>
            </w:tcBorders>
            <w:shd w:val="clear" w:color="auto" w:fill="auto"/>
            <w:vAlign w:val="center"/>
          </w:tcPr>
          <w:p w14:paraId="67FED87E">
            <w:pPr>
              <w:keepNext w:val="0"/>
              <w:keepLines w:val="0"/>
              <w:widowControl/>
              <w:suppressLineNumbers w:val="0"/>
              <w:jc w:val="center"/>
              <w:textAlignment w:val="center"/>
              <w:rPr>
                <w:ins w:id="724" w:author="杨娟" w:date="2026-09-07T18:03:31Z"/>
                <w:rFonts w:hint="default" w:ascii="Times New Roman" w:hAnsi="Times New Roman" w:eastAsia="等线" w:cs="Times New Roman"/>
                <w:b/>
                <w:bCs/>
                <w:i w:val="0"/>
                <w:iCs w:val="0"/>
                <w:color w:val="000000"/>
                <w:sz w:val="21"/>
                <w:szCs w:val="21"/>
                <w:u w:val="none"/>
              </w:rPr>
            </w:pPr>
            <w:ins w:id="725" w:author="杨娟" w:date="2026-09-07T18:03:31Z">
              <w:r>
                <w:rPr>
                  <w:rFonts w:hint="default" w:ascii="Times New Roman" w:hAnsi="Times New Roman" w:eastAsia="等线" w:cs="Times New Roman"/>
                  <w:b/>
                  <w:bCs/>
                  <w:i w:val="0"/>
                  <w:iCs w:val="0"/>
                  <w:color w:val="000000"/>
                  <w:kern w:val="0"/>
                  <w:sz w:val="21"/>
                  <w:szCs w:val="21"/>
                  <w:u w:val="none"/>
                  <w:lang w:val="en-US" w:eastAsia="zh-CN" w:bidi="ar"/>
                </w:rPr>
                <w:t>HIS8RAC</w:t>
              </w:r>
            </w:ins>
          </w:p>
        </w:tc>
        <w:tc>
          <w:tcPr>
            <w:tcW w:w="3711" w:type="dxa"/>
            <w:tcBorders>
              <w:top w:val="single" w:color="000000" w:sz="8" w:space="0"/>
              <w:left w:val="nil"/>
              <w:bottom w:val="single" w:color="000000" w:sz="8" w:space="0"/>
              <w:right w:val="nil"/>
            </w:tcBorders>
            <w:shd w:val="clear" w:color="auto" w:fill="auto"/>
            <w:vAlign w:val="center"/>
          </w:tcPr>
          <w:p w14:paraId="07385406">
            <w:pPr>
              <w:jc w:val="center"/>
              <w:rPr>
                <w:ins w:id="726" w:author="杨娟" w:date="2026-09-07T18:03:31Z"/>
                <w:rFonts w:hint="default" w:ascii="Times New Roman" w:hAnsi="Times New Roman" w:eastAsia="等线" w:cs="Times New Roman"/>
                <w:b/>
                <w:bCs/>
                <w:i w:val="0"/>
                <w:iCs w:val="0"/>
                <w:color w:val="000000"/>
                <w:sz w:val="21"/>
                <w:szCs w:val="21"/>
                <w:u w:val="none"/>
              </w:rPr>
            </w:pPr>
          </w:p>
        </w:tc>
        <w:tc>
          <w:tcPr>
            <w:tcW w:w="0" w:type="auto"/>
            <w:tcBorders>
              <w:top w:val="nil"/>
              <w:left w:val="nil"/>
              <w:bottom w:val="nil"/>
              <w:right w:val="nil"/>
            </w:tcBorders>
            <w:shd w:val="clear" w:color="auto" w:fill="auto"/>
            <w:noWrap/>
            <w:vAlign w:val="center"/>
          </w:tcPr>
          <w:p w14:paraId="5A2698F4">
            <w:pPr>
              <w:jc w:val="center"/>
              <w:rPr>
                <w:ins w:id="727" w:author="杨娟" w:date="2026-09-07T18:03:31Z"/>
                <w:rFonts w:hint="default" w:ascii="等线" w:hAnsi="等线" w:eastAsia="等线" w:cs="等线"/>
                <w:i w:val="0"/>
                <w:iCs w:val="0"/>
                <w:color w:val="000000"/>
                <w:sz w:val="22"/>
                <w:szCs w:val="22"/>
                <w:u w:val="none"/>
              </w:rPr>
            </w:pPr>
          </w:p>
        </w:tc>
      </w:tr>
      <w:tr w14:paraId="4B9E0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ins w:id="728" w:author="杨娟" w:date="2026-09-07T18:03:31Z"/>
        </w:trPr>
        <w:tc>
          <w:tcPr>
            <w:tcW w:w="6455" w:type="dxa"/>
            <w:tcBorders>
              <w:top w:val="nil"/>
              <w:left w:val="single" w:color="000000" w:sz="8" w:space="0"/>
              <w:bottom w:val="single" w:color="000000" w:sz="8" w:space="0"/>
              <w:right w:val="single" w:color="000000" w:sz="8" w:space="0"/>
            </w:tcBorders>
            <w:shd w:val="clear" w:color="auto" w:fill="auto"/>
            <w:vAlign w:val="center"/>
          </w:tcPr>
          <w:p w14:paraId="20AD756F">
            <w:pPr>
              <w:keepNext w:val="0"/>
              <w:keepLines w:val="0"/>
              <w:widowControl/>
              <w:suppressLineNumbers w:val="0"/>
              <w:jc w:val="center"/>
              <w:textAlignment w:val="center"/>
              <w:rPr>
                <w:ins w:id="729" w:author="杨娟" w:date="2026-09-07T18:03:31Z"/>
                <w:rFonts w:hint="default" w:ascii="Times New Roman" w:hAnsi="Times New Roman" w:eastAsia="等线" w:cs="Times New Roman"/>
                <w:i w:val="0"/>
                <w:iCs w:val="0"/>
                <w:color w:val="000000"/>
                <w:sz w:val="21"/>
                <w:szCs w:val="21"/>
                <w:u w:val="none"/>
              </w:rPr>
            </w:pPr>
            <w:ins w:id="730" w:author="杨娟" w:date="2026-09-07T18:03:31Z">
              <w:r>
                <w:rPr>
                  <w:rFonts w:hint="default" w:ascii="Times New Roman" w:hAnsi="Times New Roman" w:eastAsia="等线" w:cs="Times New Roman"/>
                  <w:i w:val="0"/>
                  <w:iCs w:val="0"/>
                  <w:color w:val="000000"/>
                  <w:kern w:val="0"/>
                  <w:sz w:val="21"/>
                  <w:szCs w:val="21"/>
                  <w:u w:val="none"/>
                  <w:lang w:val="en-US" w:eastAsia="zh-CN" w:bidi="ar"/>
                </w:rPr>
                <w:t>节点1归档切换频繁，存在积压风险</w:t>
              </w:r>
            </w:ins>
          </w:p>
        </w:tc>
        <w:tc>
          <w:tcPr>
            <w:tcW w:w="3711" w:type="dxa"/>
            <w:tcBorders>
              <w:top w:val="nil"/>
              <w:left w:val="single" w:color="000000" w:sz="8" w:space="0"/>
              <w:bottom w:val="single" w:color="000000" w:sz="8" w:space="0"/>
              <w:right w:val="single" w:color="000000" w:sz="8" w:space="0"/>
            </w:tcBorders>
            <w:shd w:val="clear" w:color="auto" w:fill="auto"/>
            <w:vAlign w:val="center"/>
          </w:tcPr>
          <w:p w14:paraId="7144247F">
            <w:pPr>
              <w:keepNext w:val="0"/>
              <w:keepLines w:val="0"/>
              <w:widowControl/>
              <w:suppressLineNumbers w:val="0"/>
              <w:jc w:val="center"/>
              <w:textAlignment w:val="center"/>
              <w:rPr>
                <w:ins w:id="731" w:author="杨娟" w:date="2026-09-07T18:03:31Z"/>
                <w:rFonts w:hint="default" w:ascii="Times New Roman" w:hAnsi="Times New Roman" w:eastAsia="等线" w:cs="Times New Roman"/>
                <w:i w:val="0"/>
                <w:iCs w:val="0"/>
                <w:color w:val="000000"/>
                <w:sz w:val="21"/>
                <w:szCs w:val="21"/>
                <w:u w:val="none"/>
              </w:rPr>
            </w:pPr>
            <w:ins w:id="732" w:author="杨娟" w:date="2026-09-07T18:03:31Z">
              <w:r>
                <w:rPr>
                  <w:rFonts w:hint="default" w:ascii="Times New Roman" w:hAnsi="Times New Roman" w:eastAsia="等线" w:cs="Times New Roman"/>
                  <w:i w:val="0"/>
                  <w:iCs w:val="0"/>
                  <w:color w:val="000000"/>
                  <w:kern w:val="0"/>
                  <w:sz w:val="21"/>
                  <w:szCs w:val="21"/>
                  <w:u w:val="none"/>
                  <w:lang w:val="en-US" w:eastAsia="zh-CN" w:bidi="ar"/>
                </w:rPr>
                <w:t>[数据库备份与容灾]</w:t>
              </w:r>
            </w:ins>
          </w:p>
        </w:tc>
        <w:tc>
          <w:tcPr>
            <w:tcW w:w="0" w:type="auto"/>
            <w:tcBorders>
              <w:top w:val="nil"/>
              <w:left w:val="nil"/>
              <w:bottom w:val="nil"/>
              <w:right w:val="nil"/>
            </w:tcBorders>
            <w:shd w:val="clear" w:color="auto" w:fill="auto"/>
            <w:noWrap/>
            <w:vAlign w:val="center"/>
          </w:tcPr>
          <w:p w14:paraId="3D3B94B7">
            <w:pPr>
              <w:jc w:val="center"/>
              <w:rPr>
                <w:ins w:id="733" w:author="杨娟" w:date="2026-09-07T18:03:31Z"/>
                <w:rFonts w:hint="default" w:ascii="等线" w:hAnsi="等线" w:eastAsia="等线" w:cs="等线"/>
                <w:i w:val="0"/>
                <w:iCs w:val="0"/>
                <w:color w:val="000000"/>
                <w:sz w:val="22"/>
                <w:szCs w:val="22"/>
                <w:u w:val="none"/>
              </w:rPr>
            </w:pPr>
          </w:p>
        </w:tc>
      </w:tr>
      <w:tr w14:paraId="52866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ins w:id="734" w:author="杨娟" w:date="2026-09-07T18:03:31Z"/>
        </w:trPr>
        <w:tc>
          <w:tcPr>
            <w:tcW w:w="6455" w:type="dxa"/>
            <w:tcBorders>
              <w:top w:val="nil"/>
              <w:left w:val="single" w:color="000000" w:sz="8" w:space="0"/>
              <w:bottom w:val="single" w:color="000000" w:sz="8" w:space="0"/>
              <w:right w:val="single" w:color="000000" w:sz="8" w:space="0"/>
            </w:tcBorders>
            <w:shd w:val="clear" w:color="auto" w:fill="auto"/>
            <w:vAlign w:val="center"/>
          </w:tcPr>
          <w:p w14:paraId="7CA1CB58">
            <w:pPr>
              <w:keepNext w:val="0"/>
              <w:keepLines w:val="0"/>
              <w:widowControl/>
              <w:suppressLineNumbers w:val="0"/>
              <w:jc w:val="center"/>
              <w:textAlignment w:val="center"/>
              <w:rPr>
                <w:ins w:id="735" w:author="杨娟" w:date="2026-09-07T18:03:31Z"/>
                <w:rFonts w:hint="default" w:ascii="Times New Roman" w:hAnsi="Times New Roman" w:eastAsia="等线" w:cs="Times New Roman"/>
                <w:i w:val="0"/>
                <w:iCs w:val="0"/>
                <w:color w:val="000000"/>
                <w:sz w:val="21"/>
                <w:szCs w:val="21"/>
                <w:u w:val="none"/>
              </w:rPr>
            </w:pPr>
            <w:ins w:id="736" w:author="杨娟" w:date="2026-09-07T18:03:31Z">
              <w:r>
                <w:rPr>
                  <w:rFonts w:hint="default" w:ascii="Times New Roman" w:hAnsi="Times New Roman" w:eastAsia="等线" w:cs="Times New Roman"/>
                  <w:i w:val="0"/>
                  <w:iCs w:val="0"/>
                  <w:color w:val="000000"/>
                  <w:kern w:val="0"/>
                  <w:sz w:val="21"/>
                  <w:szCs w:val="21"/>
                  <w:u w:val="none"/>
                  <w:lang w:val="en-US" w:eastAsia="zh-CN" w:bidi="ar"/>
                </w:rPr>
                <w:t>节点1与节点2参数配置不一致</w:t>
              </w:r>
            </w:ins>
          </w:p>
        </w:tc>
        <w:tc>
          <w:tcPr>
            <w:tcW w:w="3711" w:type="dxa"/>
            <w:tcBorders>
              <w:top w:val="nil"/>
              <w:left w:val="single" w:color="000000" w:sz="8" w:space="0"/>
              <w:bottom w:val="single" w:color="000000" w:sz="8" w:space="0"/>
              <w:right w:val="single" w:color="000000" w:sz="8" w:space="0"/>
            </w:tcBorders>
            <w:shd w:val="clear" w:color="auto" w:fill="auto"/>
            <w:vAlign w:val="center"/>
          </w:tcPr>
          <w:p w14:paraId="38EB545A">
            <w:pPr>
              <w:keepNext w:val="0"/>
              <w:keepLines w:val="0"/>
              <w:widowControl/>
              <w:suppressLineNumbers w:val="0"/>
              <w:jc w:val="center"/>
              <w:textAlignment w:val="center"/>
              <w:rPr>
                <w:ins w:id="737" w:author="杨娟" w:date="2026-09-07T18:03:31Z"/>
                <w:rFonts w:hint="default" w:ascii="Times New Roman" w:hAnsi="Times New Roman" w:eastAsia="等线" w:cs="Times New Roman"/>
                <w:i w:val="0"/>
                <w:iCs w:val="0"/>
                <w:color w:val="000000"/>
                <w:sz w:val="21"/>
                <w:szCs w:val="21"/>
                <w:u w:val="none"/>
              </w:rPr>
            </w:pPr>
            <w:ins w:id="738" w:author="杨娟" w:date="2026-09-07T18:03:31Z">
              <w:r>
                <w:rPr>
                  <w:rFonts w:hint="default" w:ascii="Times New Roman" w:hAnsi="Times New Roman" w:eastAsia="等线" w:cs="Times New Roman"/>
                  <w:i w:val="0"/>
                  <w:iCs w:val="0"/>
                  <w:color w:val="000000"/>
                  <w:kern w:val="0"/>
                  <w:sz w:val="21"/>
                  <w:szCs w:val="21"/>
                  <w:u w:val="none"/>
                  <w:lang w:val="en-US" w:eastAsia="zh-CN" w:bidi="ar"/>
                </w:rPr>
                <w:t>[数据库参数]</w:t>
              </w:r>
            </w:ins>
          </w:p>
        </w:tc>
        <w:tc>
          <w:tcPr>
            <w:tcW w:w="0" w:type="auto"/>
            <w:tcBorders>
              <w:top w:val="nil"/>
              <w:left w:val="nil"/>
              <w:bottom w:val="nil"/>
              <w:right w:val="nil"/>
            </w:tcBorders>
            <w:shd w:val="clear" w:color="auto" w:fill="auto"/>
            <w:noWrap/>
            <w:vAlign w:val="center"/>
          </w:tcPr>
          <w:p w14:paraId="39B616A1">
            <w:pPr>
              <w:jc w:val="center"/>
              <w:rPr>
                <w:ins w:id="739" w:author="杨娟" w:date="2026-09-07T18:03:31Z"/>
                <w:rFonts w:hint="default" w:ascii="等线" w:hAnsi="等线" w:eastAsia="等线" w:cs="等线"/>
                <w:i w:val="0"/>
                <w:iCs w:val="0"/>
                <w:color w:val="000000"/>
                <w:sz w:val="22"/>
                <w:szCs w:val="22"/>
                <w:u w:val="none"/>
              </w:rPr>
            </w:pPr>
          </w:p>
        </w:tc>
      </w:tr>
      <w:tr w14:paraId="7C1EE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ins w:id="740" w:author="杨娟" w:date="2026-09-07T18:03:31Z"/>
        </w:trPr>
        <w:tc>
          <w:tcPr>
            <w:tcW w:w="6455" w:type="dxa"/>
            <w:tcBorders>
              <w:top w:val="nil"/>
              <w:left w:val="single" w:color="000000" w:sz="8" w:space="0"/>
              <w:bottom w:val="single" w:color="000000" w:sz="8" w:space="0"/>
              <w:right w:val="single" w:color="000000" w:sz="8" w:space="0"/>
            </w:tcBorders>
            <w:shd w:val="clear" w:color="auto" w:fill="auto"/>
            <w:vAlign w:val="center"/>
          </w:tcPr>
          <w:p w14:paraId="7BE5EF76">
            <w:pPr>
              <w:keepNext w:val="0"/>
              <w:keepLines w:val="0"/>
              <w:widowControl/>
              <w:suppressLineNumbers w:val="0"/>
              <w:jc w:val="center"/>
              <w:textAlignment w:val="center"/>
              <w:rPr>
                <w:ins w:id="741" w:author="杨娟" w:date="2026-09-07T18:03:31Z"/>
                <w:rFonts w:hint="default" w:ascii="Times New Roman" w:hAnsi="Times New Roman" w:eastAsia="等线" w:cs="Times New Roman"/>
                <w:i w:val="0"/>
                <w:iCs w:val="0"/>
                <w:color w:val="000000"/>
                <w:sz w:val="21"/>
                <w:szCs w:val="21"/>
                <w:u w:val="none"/>
              </w:rPr>
            </w:pPr>
            <w:ins w:id="742" w:author="杨娟" w:date="2026-09-07T18:03:31Z">
              <w:r>
                <w:rPr>
                  <w:rFonts w:hint="default" w:ascii="Times New Roman" w:hAnsi="Times New Roman" w:eastAsia="等线" w:cs="Times New Roman"/>
                  <w:i w:val="0"/>
                  <w:iCs w:val="0"/>
                  <w:color w:val="000000"/>
                  <w:kern w:val="0"/>
                  <w:sz w:val="21"/>
                  <w:szCs w:val="21"/>
                  <w:u w:val="none"/>
                  <w:lang w:val="en-US" w:eastAsia="zh-CN" w:bidi="ar"/>
                </w:rPr>
                <w:t>TS_MAPP表空间使用率91.78%，超阈值</w:t>
              </w:r>
            </w:ins>
          </w:p>
        </w:tc>
        <w:tc>
          <w:tcPr>
            <w:tcW w:w="3711" w:type="dxa"/>
            <w:tcBorders>
              <w:top w:val="nil"/>
              <w:left w:val="single" w:color="000000" w:sz="8" w:space="0"/>
              <w:bottom w:val="single" w:color="000000" w:sz="8" w:space="0"/>
              <w:right w:val="single" w:color="000000" w:sz="8" w:space="0"/>
            </w:tcBorders>
            <w:shd w:val="clear" w:color="auto" w:fill="auto"/>
            <w:vAlign w:val="center"/>
          </w:tcPr>
          <w:p w14:paraId="41B0BF1A">
            <w:pPr>
              <w:keepNext w:val="0"/>
              <w:keepLines w:val="0"/>
              <w:widowControl/>
              <w:suppressLineNumbers w:val="0"/>
              <w:jc w:val="center"/>
              <w:textAlignment w:val="center"/>
              <w:rPr>
                <w:ins w:id="743" w:author="杨娟" w:date="2026-09-07T18:03:31Z"/>
                <w:rFonts w:hint="default" w:ascii="Times New Roman" w:hAnsi="Times New Roman" w:eastAsia="等线" w:cs="Times New Roman"/>
                <w:i w:val="0"/>
                <w:iCs w:val="0"/>
                <w:color w:val="000000"/>
                <w:sz w:val="21"/>
                <w:szCs w:val="21"/>
                <w:u w:val="none"/>
              </w:rPr>
            </w:pPr>
            <w:ins w:id="744" w:author="杨娟" w:date="2026-09-07T18:03:31Z">
              <w:r>
                <w:rPr>
                  <w:rFonts w:hint="default" w:ascii="Times New Roman" w:hAnsi="Times New Roman" w:eastAsia="等线" w:cs="Times New Roman"/>
                  <w:i w:val="0"/>
                  <w:iCs w:val="0"/>
                  <w:color w:val="000000"/>
                  <w:kern w:val="0"/>
                  <w:sz w:val="21"/>
                  <w:szCs w:val="21"/>
                  <w:u w:val="none"/>
                  <w:lang w:val="en-US" w:eastAsia="zh-CN" w:bidi="ar"/>
                </w:rPr>
                <w:t>[表空间和数据文件]</w:t>
              </w:r>
            </w:ins>
          </w:p>
        </w:tc>
        <w:tc>
          <w:tcPr>
            <w:tcW w:w="0" w:type="auto"/>
            <w:tcBorders>
              <w:top w:val="nil"/>
              <w:left w:val="nil"/>
              <w:bottom w:val="nil"/>
              <w:right w:val="nil"/>
            </w:tcBorders>
            <w:shd w:val="clear" w:color="auto" w:fill="auto"/>
            <w:noWrap/>
            <w:vAlign w:val="center"/>
          </w:tcPr>
          <w:p w14:paraId="38866129">
            <w:pPr>
              <w:jc w:val="center"/>
              <w:rPr>
                <w:ins w:id="745" w:author="杨娟" w:date="2026-09-07T18:03:31Z"/>
                <w:rFonts w:hint="default" w:ascii="等线" w:hAnsi="等线" w:eastAsia="等线" w:cs="等线"/>
                <w:i w:val="0"/>
                <w:iCs w:val="0"/>
                <w:color w:val="000000"/>
                <w:sz w:val="22"/>
                <w:szCs w:val="22"/>
                <w:u w:val="none"/>
              </w:rPr>
            </w:pPr>
          </w:p>
        </w:tc>
      </w:tr>
      <w:tr w14:paraId="75816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ins w:id="746" w:author="杨娟" w:date="2026-09-07T18:03:31Z"/>
        </w:trPr>
        <w:tc>
          <w:tcPr>
            <w:tcW w:w="6455" w:type="dxa"/>
            <w:tcBorders>
              <w:top w:val="nil"/>
              <w:left w:val="single" w:color="000000" w:sz="8" w:space="0"/>
              <w:bottom w:val="single" w:color="000000" w:sz="8" w:space="0"/>
              <w:right w:val="single" w:color="000000" w:sz="8" w:space="0"/>
            </w:tcBorders>
            <w:shd w:val="clear" w:color="auto" w:fill="auto"/>
            <w:vAlign w:val="center"/>
          </w:tcPr>
          <w:p w14:paraId="0D349B95">
            <w:pPr>
              <w:keepNext w:val="0"/>
              <w:keepLines w:val="0"/>
              <w:widowControl/>
              <w:suppressLineNumbers w:val="0"/>
              <w:jc w:val="center"/>
              <w:textAlignment w:val="center"/>
              <w:rPr>
                <w:ins w:id="747" w:author="杨娟" w:date="2026-09-07T18:03:31Z"/>
                <w:rFonts w:hint="default" w:ascii="Times New Roman" w:hAnsi="Times New Roman" w:eastAsia="等线" w:cs="Times New Roman"/>
                <w:i w:val="0"/>
                <w:iCs w:val="0"/>
                <w:color w:val="000000"/>
                <w:sz w:val="21"/>
                <w:szCs w:val="21"/>
                <w:u w:val="none"/>
              </w:rPr>
            </w:pPr>
            <w:ins w:id="748" w:author="杨娟" w:date="2026-09-07T18:03:31Z">
              <w:r>
                <w:rPr>
                  <w:rFonts w:hint="default" w:ascii="Times New Roman" w:hAnsi="Times New Roman" w:eastAsia="等线" w:cs="Times New Roman"/>
                  <w:i w:val="0"/>
                  <w:iCs w:val="0"/>
                  <w:color w:val="000000"/>
                  <w:kern w:val="0"/>
                  <w:sz w:val="21"/>
                  <w:szCs w:val="21"/>
                  <w:u w:val="none"/>
                  <w:lang w:val="en-US" w:eastAsia="zh-CN" w:bidi="ar"/>
                </w:rPr>
                <w:t>补丁版本滞后，非最新PSU</w:t>
              </w:r>
            </w:ins>
          </w:p>
        </w:tc>
        <w:tc>
          <w:tcPr>
            <w:tcW w:w="3711" w:type="dxa"/>
            <w:tcBorders>
              <w:top w:val="nil"/>
              <w:left w:val="single" w:color="000000" w:sz="8" w:space="0"/>
              <w:bottom w:val="single" w:color="000000" w:sz="8" w:space="0"/>
              <w:right w:val="single" w:color="000000" w:sz="8" w:space="0"/>
            </w:tcBorders>
            <w:shd w:val="clear" w:color="auto" w:fill="auto"/>
            <w:vAlign w:val="center"/>
          </w:tcPr>
          <w:p w14:paraId="6B181AC4">
            <w:pPr>
              <w:keepNext w:val="0"/>
              <w:keepLines w:val="0"/>
              <w:widowControl/>
              <w:suppressLineNumbers w:val="0"/>
              <w:jc w:val="center"/>
              <w:textAlignment w:val="center"/>
              <w:rPr>
                <w:ins w:id="749" w:author="杨娟" w:date="2026-09-07T18:03:31Z"/>
                <w:rFonts w:hint="default" w:ascii="Times New Roman" w:hAnsi="Times New Roman" w:eastAsia="等线" w:cs="Times New Roman"/>
                <w:i w:val="0"/>
                <w:iCs w:val="0"/>
                <w:color w:val="000000"/>
                <w:sz w:val="21"/>
                <w:szCs w:val="21"/>
                <w:u w:val="none"/>
              </w:rPr>
            </w:pPr>
            <w:ins w:id="750" w:author="杨娟" w:date="2026-09-07T18:03:31Z">
              <w:r>
                <w:rPr>
                  <w:rFonts w:hint="default" w:ascii="Times New Roman" w:hAnsi="Times New Roman" w:eastAsia="等线" w:cs="Times New Roman"/>
                  <w:i w:val="0"/>
                  <w:iCs w:val="0"/>
                  <w:color w:val="000000"/>
                  <w:kern w:val="0"/>
                  <w:sz w:val="21"/>
                  <w:szCs w:val="21"/>
                  <w:u w:val="none"/>
                  <w:lang w:val="en-US" w:eastAsia="zh-CN" w:bidi="ar"/>
                </w:rPr>
                <w:t>[数据库补丁]</w:t>
              </w:r>
            </w:ins>
          </w:p>
        </w:tc>
        <w:tc>
          <w:tcPr>
            <w:tcW w:w="0" w:type="auto"/>
            <w:tcBorders>
              <w:top w:val="nil"/>
              <w:left w:val="nil"/>
              <w:bottom w:val="nil"/>
              <w:right w:val="nil"/>
            </w:tcBorders>
            <w:shd w:val="clear" w:color="auto" w:fill="auto"/>
            <w:noWrap/>
            <w:vAlign w:val="center"/>
          </w:tcPr>
          <w:p w14:paraId="00091D83">
            <w:pPr>
              <w:jc w:val="center"/>
              <w:rPr>
                <w:ins w:id="751" w:author="杨娟" w:date="2026-09-07T18:03:31Z"/>
                <w:rFonts w:hint="default" w:ascii="等线" w:hAnsi="等线" w:eastAsia="等线" w:cs="等线"/>
                <w:i w:val="0"/>
                <w:iCs w:val="0"/>
                <w:color w:val="000000"/>
                <w:sz w:val="22"/>
                <w:szCs w:val="22"/>
                <w:u w:val="none"/>
              </w:rPr>
            </w:pPr>
          </w:p>
        </w:tc>
      </w:tr>
      <w:tr w14:paraId="4601B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ins w:id="752" w:author="杨娟" w:date="2026-09-07T18:03:31Z"/>
        </w:trPr>
        <w:tc>
          <w:tcPr>
            <w:tcW w:w="6455" w:type="dxa"/>
            <w:tcBorders>
              <w:top w:val="nil"/>
              <w:left w:val="single" w:color="000000" w:sz="8" w:space="0"/>
              <w:bottom w:val="nil"/>
              <w:right w:val="single" w:color="000000" w:sz="8" w:space="0"/>
            </w:tcBorders>
            <w:shd w:val="clear" w:color="auto" w:fill="auto"/>
            <w:vAlign w:val="center"/>
          </w:tcPr>
          <w:p w14:paraId="1665F87B">
            <w:pPr>
              <w:keepNext w:val="0"/>
              <w:keepLines w:val="0"/>
              <w:widowControl/>
              <w:suppressLineNumbers w:val="0"/>
              <w:jc w:val="center"/>
              <w:textAlignment w:val="center"/>
              <w:rPr>
                <w:ins w:id="753" w:author="杨娟" w:date="2026-09-07T18:03:31Z"/>
                <w:rFonts w:hint="default" w:ascii="Times New Roman" w:hAnsi="Times New Roman" w:eastAsia="等线" w:cs="Times New Roman"/>
                <w:i w:val="0"/>
                <w:iCs w:val="0"/>
                <w:color w:val="000000"/>
                <w:sz w:val="21"/>
                <w:szCs w:val="21"/>
                <w:u w:val="none"/>
              </w:rPr>
            </w:pPr>
            <w:ins w:id="754" w:author="杨娟" w:date="2026-09-07T18:03:31Z">
              <w:r>
                <w:rPr>
                  <w:rStyle w:val="23"/>
                  <w:rFonts w:eastAsia="等线"/>
                  <w:lang w:val="en-US" w:eastAsia="zh-CN" w:bidi="ar"/>
                </w:rPr>
                <w:t>DBA</w:t>
              </w:r>
            </w:ins>
            <w:ins w:id="755" w:author="杨娟" w:date="2026-09-07T18:03:31Z">
              <w:r>
                <w:rPr>
                  <w:rStyle w:val="22"/>
                  <w:lang w:val="en-US" w:eastAsia="zh-CN" w:bidi="ar"/>
                </w:rPr>
                <w:t>权限账户</w:t>
              </w:r>
            </w:ins>
            <w:ins w:id="756" w:author="杨娟" w:date="2026-09-07T18:03:31Z">
              <w:r>
                <w:rPr>
                  <w:rStyle w:val="23"/>
                  <w:rFonts w:eastAsia="等线"/>
                  <w:lang w:val="en-US" w:eastAsia="zh-CN" w:bidi="ar"/>
                </w:rPr>
                <w:t>9</w:t>
              </w:r>
            </w:ins>
            <w:ins w:id="757" w:author="杨娟" w:date="2026-09-07T18:03:31Z">
              <w:r>
                <w:rPr>
                  <w:rStyle w:val="22"/>
                  <w:lang w:val="en-US" w:eastAsia="zh-CN" w:bidi="ar"/>
                </w:rPr>
                <w:t>个，存在权限过度分配风险</w:t>
              </w:r>
            </w:ins>
          </w:p>
        </w:tc>
        <w:tc>
          <w:tcPr>
            <w:tcW w:w="3711" w:type="dxa"/>
            <w:tcBorders>
              <w:top w:val="nil"/>
              <w:left w:val="single" w:color="000000" w:sz="8" w:space="0"/>
              <w:bottom w:val="nil"/>
              <w:right w:val="single" w:color="000000" w:sz="8" w:space="0"/>
            </w:tcBorders>
            <w:shd w:val="clear" w:color="auto" w:fill="auto"/>
            <w:vAlign w:val="center"/>
          </w:tcPr>
          <w:p w14:paraId="2AA1669F">
            <w:pPr>
              <w:keepNext w:val="0"/>
              <w:keepLines w:val="0"/>
              <w:widowControl/>
              <w:suppressLineNumbers w:val="0"/>
              <w:jc w:val="center"/>
              <w:textAlignment w:val="center"/>
              <w:rPr>
                <w:ins w:id="758" w:author="杨娟" w:date="2026-09-07T18:03:31Z"/>
                <w:rFonts w:hint="default" w:ascii="Times New Roman" w:hAnsi="Times New Roman" w:eastAsia="等线" w:cs="Times New Roman"/>
                <w:i w:val="0"/>
                <w:iCs w:val="0"/>
                <w:color w:val="000000"/>
                <w:sz w:val="21"/>
                <w:szCs w:val="21"/>
                <w:u w:val="none"/>
              </w:rPr>
            </w:pPr>
            <w:ins w:id="759" w:author="杨娟" w:date="2026-09-07T18:03:31Z">
              <w:r>
                <w:rPr>
                  <w:rFonts w:hint="default" w:ascii="Times New Roman" w:hAnsi="Times New Roman" w:eastAsia="等线" w:cs="Times New Roman"/>
                  <w:i w:val="0"/>
                  <w:iCs w:val="0"/>
                  <w:color w:val="000000"/>
                  <w:kern w:val="0"/>
                  <w:sz w:val="21"/>
                  <w:szCs w:val="21"/>
                  <w:u w:val="none"/>
                  <w:lang w:val="en-US" w:eastAsia="zh-CN" w:bidi="ar"/>
                </w:rPr>
                <w:t>[数据库管理员用户]</w:t>
              </w:r>
            </w:ins>
          </w:p>
        </w:tc>
        <w:tc>
          <w:tcPr>
            <w:tcW w:w="0" w:type="auto"/>
            <w:tcBorders>
              <w:top w:val="nil"/>
              <w:left w:val="nil"/>
              <w:bottom w:val="nil"/>
              <w:right w:val="nil"/>
            </w:tcBorders>
            <w:shd w:val="clear" w:color="auto" w:fill="auto"/>
            <w:noWrap/>
            <w:vAlign w:val="center"/>
          </w:tcPr>
          <w:p w14:paraId="43EB2189">
            <w:pPr>
              <w:jc w:val="center"/>
              <w:rPr>
                <w:ins w:id="760" w:author="杨娟" w:date="2026-09-07T18:03:31Z"/>
                <w:rFonts w:hint="default" w:ascii="等线" w:hAnsi="等线" w:eastAsia="等线" w:cs="等线"/>
                <w:i w:val="0"/>
                <w:iCs w:val="0"/>
                <w:color w:val="000000"/>
                <w:sz w:val="22"/>
                <w:szCs w:val="22"/>
                <w:u w:val="none"/>
              </w:rPr>
            </w:pPr>
          </w:p>
        </w:tc>
      </w:tr>
      <w:tr w14:paraId="28A99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ins w:id="761" w:author="杨娟" w:date="2026-09-07T18:03:31Z"/>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B9EBD">
            <w:pPr>
              <w:keepNext w:val="0"/>
              <w:keepLines w:val="0"/>
              <w:widowControl/>
              <w:suppressLineNumbers w:val="0"/>
              <w:jc w:val="center"/>
              <w:textAlignment w:val="center"/>
              <w:rPr>
                <w:ins w:id="762" w:author="杨娟" w:date="2026-09-07T18:03:31Z"/>
                <w:rFonts w:hint="default" w:ascii="等线" w:hAnsi="等线" w:eastAsia="等线" w:cs="等线"/>
                <w:b/>
                <w:bCs/>
                <w:i w:val="0"/>
                <w:iCs w:val="0"/>
                <w:color w:val="000000"/>
                <w:sz w:val="22"/>
                <w:szCs w:val="22"/>
                <w:u w:val="none"/>
              </w:rPr>
            </w:pPr>
            <w:ins w:id="763" w:author="杨娟" w:date="2026-09-07T18:03:31Z">
              <w:r>
                <w:rPr>
                  <w:rFonts w:hint="default" w:ascii="等线" w:hAnsi="等线" w:eastAsia="等线" w:cs="等线"/>
                  <w:b/>
                  <w:bCs/>
                  <w:i w:val="0"/>
                  <w:iCs w:val="0"/>
                  <w:color w:val="000000"/>
                  <w:kern w:val="0"/>
                  <w:sz w:val="22"/>
                  <w:szCs w:val="22"/>
                  <w:u w:val="none"/>
                  <w:lang w:val="en-US" w:eastAsia="zh-CN" w:bidi="ar"/>
                </w:rPr>
                <w:t>EMRPDF</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BD718">
            <w:pPr>
              <w:jc w:val="center"/>
              <w:rPr>
                <w:ins w:id="764" w:author="杨娟" w:date="2026-09-07T18:03:31Z"/>
                <w:rFonts w:hint="default" w:ascii="等线" w:hAnsi="等线" w:eastAsia="等线" w:cs="等线"/>
                <w:b/>
                <w:bCs/>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5B38410">
            <w:pPr>
              <w:jc w:val="center"/>
              <w:rPr>
                <w:ins w:id="765" w:author="杨娟" w:date="2026-09-07T18:03:31Z"/>
                <w:rFonts w:hint="default" w:ascii="等线" w:hAnsi="等线" w:eastAsia="等线" w:cs="等线"/>
                <w:i w:val="0"/>
                <w:iCs w:val="0"/>
                <w:color w:val="000000"/>
                <w:sz w:val="22"/>
                <w:szCs w:val="22"/>
                <w:u w:val="none"/>
              </w:rPr>
            </w:pPr>
          </w:p>
        </w:tc>
      </w:tr>
      <w:tr w14:paraId="53925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ins w:id="766" w:author="杨娟" w:date="2026-09-07T18:03:31Z"/>
        </w:trPr>
        <w:tc>
          <w:tcPr>
            <w:tcW w:w="6455" w:type="dxa"/>
            <w:tcBorders>
              <w:top w:val="nil"/>
              <w:left w:val="single" w:color="000000" w:sz="8" w:space="0"/>
              <w:bottom w:val="single" w:color="000000" w:sz="8" w:space="0"/>
              <w:right w:val="single" w:color="000000" w:sz="8" w:space="0"/>
            </w:tcBorders>
            <w:shd w:val="clear" w:color="auto" w:fill="auto"/>
            <w:vAlign w:val="center"/>
          </w:tcPr>
          <w:p w14:paraId="22DE58D2">
            <w:pPr>
              <w:keepNext w:val="0"/>
              <w:keepLines w:val="0"/>
              <w:widowControl/>
              <w:suppressLineNumbers w:val="0"/>
              <w:jc w:val="center"/>
              <w:textAlignment w:val="center"/>
              <w:rPr>
                <w:ins w:id="767" w:author="杨娟" w:date="2026-09-07T18:03:31Z"/>
                <w:rFonts w:hint="default" w:ascii="Times New Roman" w:hAnsi="Times New Roman" w:eastAsia="等线" w:cs="Times New Roman"/>
                <w:i w:val="0"/>
                <w:iCs w:val="0"/>
                <w:color w:val="000000"/>
                <w:sz w:val="21"/>
                <w:szCs w:val="21"/>
                <w:u w:val="none"/>
              </w:rPr>
            </w:pPr>
            <w:ins w:id="768" w:author="杨娟" w:date="2026-09-07T18:03:31Z">
              <w:r>
                <w:rPr>
                  <w:rFonts w:hint="default" w:ascii="Times New Roman" w:hAnsi="Times New Roman" w:eastAsia="等线" w:cs="Times New Roman"/>
                  <w:i w:val="0"/>
                  <w:iCs w:val="0"/>
                  <w:color w:val="000000"/>
                  <w:kern w:val="0"/>
                  <w:sz w:val="21"/>
                  <w:szCs w:val="21"/>
                  <w:u w:val="none"/>
                  <w:lang w:val="en-US" w:eastAsia="zh-CN" w:bidi="ar"/>
                </w:rPr>
                <w:t>11个表空间使用率超85%，最高达97.73%</w:t>
              </w:r>
            </w:ins>
          </w:p>
        </w:tc>
        <w:tc>
          <w:tcPr>
            <w:tcW w:w="3711" w:type="dxa"/>
            <w:tcBorders>
              <w:top w:val="nil"/>
              <w:left w:val="nil"/>
              <w:bottom w:val="single" w:color="000000" w:sz="8" w:space="0"/>
              <w:right w:val="single" w:color="000000" w:sz="8" w:space="0"/>
            </w:tcBorders>
            <w:shd w:val="clear" w:color="auto" w:fill="auto"/>
            <w:vAlign w:val="center"/>
          </w:tcPr>
          <w:p w14:paraId="791163B6">
            <w:pPr>
              <w:keepNext w:val="0"/>
              <w:keepLines w:val="0"/>
              <w:widowControl/>
              <w:suppressLineNumbers w:val="0"/>
              <w:jc w:val="center"/>
              <w:textAlignment w:val="center"/>
              <w:rPr>
                <w:ins w:id="769" w:author="杨娟" w:date="2026-09-07T18:03:31Z"/>
                <w:rFonts w:hint="default" w:ascii="Times New Roman" w:hAnsi="Times New Roman" w:eastAsia="等线" w:cs="Times New Roman"/>
                <w:i w:val="0"/>
                <w:iCs w:val="0"/>
                <w:color w:val="000000"/>
                <w:sz w:val="21"/>
                <w:szCs w:val="21"/>
                <w:u w:val="none"/>
              </w:rPr>
            </w:pPr>
            <w:ins w:id="770" w:author="杨娟" w:date="2026-09-07T18:03:31Z">
              <w:r>
                <w:rPr>
                  <w:rFonts w:hint="default" w:ascii="Times New Roman" w:hAnsi="Times New Roman" w:eastAsia="等线" w:cs="Times New Roman"/>
                  <w:i w:val="0"/>
                  <w:iCs w:val="0"/>
                  <w:color w:val="000000"/>
                  <w:kern w:val="0"/>
                  <w:sz w:val="21"/>
                  <w:szCs w:val="21"/>
                  <w:u w:val="none"/>
                  <w:lang w:val="en-US" w:eastAsia="zh-CN" w:bidi="ar"/>
                </w:rPr>
                <w:t>[表空间和数据文件]</w:t>
              </w:r>
            </w:ins>
          </w:p>
        </w:tc>
        <w:tc>
          <w:tcPr>
            <w:tcW w:w="0" w:type="auto"/>
            <w:tcBorders>
              <w:top w:val="nil"/>
              <w:left w:val="nil"/>
              <w:bottom w:val="nil"/>
              <w:right w:val="nil"/>
            </w:tcBorders>
            <w:shd w:val="clear" w:color="auto" w:fill="auto"/>
            <w:noWrap/>
            <w:vAlign w:val="center"/>
          </w:tcPr>
          <w:p w14:paraId="4F329378">
            <w:pPr>
              <w:jc w:val="center"/>
              <w:rPr>
                <w:ins w:id="771" w:author="杨娟" w:date="2026-09-07T18:03:31Z"/>
                <w:rFonts w:hint="default" w:ascii="等线" w:hAnsi="等线" w:eastAsia="等线" w:cs="等线"/>
                <w:i w:val="0"/>
                <w:iCs w:val="0"/>
                <w:color w:val="000000"/>
                <w:sz w:val="22"/>
                <w:szCs w:val="22"/>
                <w:u w:val="none"/>
              </w:rPr>
            </w:pPr>
          </w:p>
        </w:tc>
      </w:tr>
      <w:tr w14:paraId="7E13A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ins w:id="772" w:author="杨娟" w:date="2026-09-07T18:03:31Z"/>
        </w:trPr>
        <w:tc>
          <w:tcPr>
            <w:tcW w:w="6455" w:type="dxa"/>
            <w:tcBorders>
              <w:top w:val="nil"/>
              <w:left w:val="single" w:color="000000" w:sz="8" w:space="0"/>
              <w:bottom w:val="single" w:color="000000" w:sz="8" w:space="0"/>
              <w:right w:val="single" w:color="000000" w:sz="8" w:space="0"/>
            </w:tcBorders>
            <w:shd w:val="clear" w:color="auto" w:fill="auto"/>
            <w:vAlign w:val="center"/>
          </w:tcPr>
          <w:p w14:paraId="490EFAF1">
            <w:pPr>
              <w:keepNext w:val="0"/>
              <w:keepLines w:val="0"/>
              <w:widowControl/>
              <w:suppressLineNumbers w:val="0"/>
              <w:jc w:val="center"/>
              <w:textAlignment w:val="center"/>
              <w:rPr>
                <w:ins w:id="773" w:author="杨娟" w:date="2026-09-07T18:03:31Z"/>
                <w:rFonts w:hint="default" w:ascii="Times New Roman" w:hAnsi="Times New Roman" w:eastAsia="等线" w:cs="Times New Roman"/>
                <w:i w:val="0"/>
                <w:iCs w:val="0"/>
                <w:color w:val="000000"/>
                <w:sz w:val="21"/>
                <w:szCs w:val="21"/>
                <w:u w:val="none"/>
              </w:rPr>
            </w:pPr>
            <w:ins w:id="774" w:author="杨娟" w:date="2026-09-07T18:03:31Z">
              <w:r>
                <w:rPr>
                  <w:rStyle w:val="23"/>
                  <w:rFonts w:eastAsia="等线"/>
                  <w:lang w:val="en-US" w:eastAsia="zh-CN" w:bidi="ar"/>
                </w:rPr>
                <w:t>11</w:t>
              </w:r>
            </w:ins>
            <w:ins w:id="775" w:author="杨娟" w:date="2026-09-07T18:03:31Z">
              <w:r>
                <w:rPr>
                  <w:rStyle w:val="22"/>
                  <w:lang w:val="en-US" w:eastAsia="zh-CN" w:bidi="ar"/>
                </w:rPr>
                <w:t>个</w:t>
              </w:r>
            </w:ins>
            <w:ins w:id="776" w:author="杨娟" w:date="2026-09-07T18:03:31Z">
              <w:r>
                <w:rPr>
                  <w:rStyle w:val="23"/>
                  <w:rFonts w:eastAsia="等线"/>
                  <w:lang w:val="en-US" w:eastAsia="zh-CN" w:bidi="ar"/>
                </w:rPr>
                <w:t>DBA</w:t>
              </w:r>
            </w:ins>
            <w:ins w:id="777" w:author="杨娟" w:date="2026-09-07T18:03:31Z">
              <w:r>
                <w:rPr>
                  <w:rStyle w:val="22"/>
                  <w:lang w:val="en-US" w:eastAsia="zh-CN" w:bidi="ar"/>
                </w:rPr>
                <w:t>账户存在过度授权，存在权限过度分配风险</w:t>
              </w:r>
            </w:ins>
          </w:p>
        </w:tc>
        <w:tc>
          <w:tcPr>
            <w:tcW w:w="3711" w:type="dxa"/>
            <w:tcBorders>
              <w:top w:val="nil"/>
              <w:left w:val="nil"/>
              <w:bottom w:val="single" w:color="000000" w:sz="8" w:space="0"/>
              <w:right w:val="single" w:color="000000" w:sz="8" w:space="0"/>
            </w:tcBorders>
            <w:shd w:val="clear" w:color="auto" w:fill="auto"/>
            <w:vAlign w:val="center"/>
          </w:tcPr>
          <w:p w14:paraId="0A08A009">
            <w:pPr>
              <w:keepNext w:val="0"/>
              <w:keepLines w:val="0"/>
              <w:widowControl/>
              <w:suppressLineNumbers w:val="0"/>
              <w:jc w:val="center"/>
              <w:textAlignment w:val="center"/>
              <w:rPr>
                <w:ins w:id="778" w:author="杨娟" w:date="2026-09-07T18:03:31Z"/>
                <w:rFonts w:hint="default" w:ascii="Times New Roman" w:hAnsi="Times New Roman" w:eastAsia="等线" w:cs="Times New Roman"/>
                <w:i w:val="0"/>
                <w:iCs w:val="0"/>
                <w:color w:val="000000"/>
                <w:sz w:val="21"/>
                <w:szCs w:val="21"/>
                <w:u w:val="none"/>
              </w:rPr>
            </w:pPr>
            <w:ins w:id="779" w:author="杨娟" w:date="2026-09-07T18:03:31Z">
              <w:r>
                <w:rPr>
                  <w:rFonts w:hint="default" w:ascii="Times New Roman" w:hAnsi="Times New Roman" w:eastAsia="等线" w:cs="Times New Roman"/>
                  <w:i w:val="0"/>
                  <w:iCs w:val="0"/>
                  <w:color w:val="000000"/>
                  <w:kern w:val="0"/>
                  <w:sz w:val="21"/>
                  <w:szCs w:val="21"/>
                  <w:u w:val="none"/>
                  <w:lang w:val="en-US" w:eastAsia="zh-CN" w:bidi="ar"/>
                </w:rPr>
                <w:t>[数据库管理员用户]</w:t>
              </w:r>
            </w:ins>
          </w:p>
        </w:tc>
        <w:tc>
          <w:tcPr>
            <w:tcW w:w="0" w:type="auto"/>
            <w:tcBorders>
              <w:top w:val="nil"/>
              <w:left w:val="nil"/>
              <w:bottom w:val="nil"/>
              <w:right w:val="nil"/>
            </w:tcBorders>
            <w:shd w:val="clear" w:color="auto" w:fill="auto"/>
            <w:noWrap/>
            <w:vAlign w:val="center"/>
          </w:tcPr>
          <w:p w14:paraId="43F32706">
            <w:pPr>
              <w:jc w:val="center"/>
              <w:rPr>
                <w:ins w:id="780" w:author="杨娟" w:date="2026-09-07T18:03:31Z"/>
                <w:rFonts w:hint="default" w:ascii="等线" w:hAnsi="等线" w:eastAsia="等线" w:cs="等线"/>
                <w:i w:val="0"/>
                <w:iCs w:val="0"/>
                <w:color w:val="000000"/>
                <w:sz w:val="22"/>
                <w:szCs w:val="22"/>
                <w:u w:val="none"/>
              </w:rPr>
            </w:pPr>
          </w:p>
        </w:tc>
      </w:tr>
      <w:tr w14:paraId="56B14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ins w:id="781" w:author="杨娟" w:date="2026-09-07T18:03:31Z"/>
        </w:trPr>
        <w:tc>
          <w:tcPr>
            <w:tcW w:w="6455" w:type="dxa"/>
            <w:tcBorders>
              <w:top w:val="nil"/>
              <w:left w:val="single" w:color="000000" w:sz="8" w:space="0"/>
              <w:bottom w:val="single" w:color="000000" w:sz="8" w:space="0"/>
              <w:right w:val="single" w:color="000000" w:sz="8" w:space="0"/>
            </w:tcBorders>
            <w:shd w:val="clear" w:color="auto" w:fill="auto"/>
            <w:vAlign w:val="center"/>
          </w:tcPr>
          <w:p w14:paraId="7E56A38E">
            <w:pPr>
              <w:keepNext w:val="0"/>
              <w:keepLines w:val="0"/>
              <w:widowControl/>
              <w:suppressLineNumbers w:val="0"/>
              <w:jc w:val="center"/>
              <w:textAlignment w:val="center"/>
              <w:rPr>
                <w:ins w:id="782" w:author="杨娟" w:date="2026-09-07T18:03:31Z"/>
                <w:rFonts w:hint="default" w:ascii="Times New Roman" w:hAnsi="Times New Roman" w:eastAsia="等线" w:cs="Times New Roman"/>
                <w:i w:val="0"/>
                <w:iCs w:val="0"/>
                <w:color w:val="000000"/>
                <w:sz w:val="21"/>
                <w:szCs w:val="21"/>
                <w:u w:val="none"/>
              </w:rPr>
            </w:pPr>
            <w:ins w:id="783" w:author="杨娟" w:date="2026-09-07T18:03:31Z">
              <w:r>
                <w:rPr>
                  <w:rFonts w:hint="default" w:ascii="Times New Roman" w:hAnsi="Times New Roman" w:eastAsia="等线" w:cs="Times New Roman"/>
                  <w:i w:val="0"/>
                  <w:iCs w:val="0"/>
                  <w:color w:val="000000"/>
                  <w:kern w:val="0"/>
                  <w:sz w:val="21"/>
                  <w:szCs w:val="21"/>
                  <w:u w:val="none"/>
                  <w:lang w:val="en-US" w:eastAsia="zh-CN" w:bidi="ar"/>
                </w:rPr>
                <w:t>在线日志文件大小50MB，低于80MB阈值</w:t>
              </w:r>
            </w:ins>
          </w:p>
        </w:tc>
        <w:tc>
          <w:tcPr>
            <w:tcW w:w="3711" w:type="dxa"/>
            <w:tcBorders>
              <w:top w:val="nil"/>
              <w:left w:val="nil"/>
              <w:bottom w:val="single" w:color="000000" w:sz="8" w:space="0"/>
              <w:right w:val="single" w:color="000000" w:sz="8" w:space="0"/>
            </w:tcBorders>
            <w:shd w:val="clear" w:color="auto" w:fill="auto"/>
            <w:vAlign w:val="center"/>
          </w:tcPr>
          <w:p w14:paraId="0F5B9B33">
            <w:pPr>
              <w:keepNext w:val="0"/>
              <w:keepLines w:val="0"/>
              <w:widowControl/>
              <w:suppressLineNumbers w:val="0"/>
              <w:jc w:val="center"/>
              <w:textAlignment w:val="center"/>
              <w:rPr>
                <w:ins w:id="784" w:author="杨娟" w:date="2026-09-07T18:03:31Z"/>
                <w:rFonts w:hint="default" w:ascii="Times New Roman" w:hAnsi="Times New Roman" w:eastAsia="等线" w:cs="Times New Roman"/>
                <w:i w:val="0"/>
                <w:iCs w:val="0"/>
                <w:color w:val="000000"/>
                <w:sz w:val="21"/>
                <w:szCs w:val="21"/>
                <w:u w:val="none"/>
              </w:rPr>
            </w:pPr>
            <w:ins w:id="785" w:author="杨娟" w:date="2026-09-07T18:03:31Z">
              <w:r>
                <w:rPr>
                  <w:rFonts w:hint="default" w:ascii="Times New Roman" w:hAnsi="Times New Roman" w:eastAsia="等线" w:cs="Times New Roman"/>
                  <w:i w:val="0"/>
                  <w:iCs w:val="0"/>
                  <w:color w:val="000000"/>
                  <w:kern w:val="0"/>
                  <w:sz w:val="21"/>
                  <w:szCs w:val="21"/>
                  <w:u w:val="none"/>
                  <w:lang w:val="en-US" w:eastAsia="zh-CN" w:bidi="ar"/>
                </w:rPr>
                <w:t>[控制文件和在线日志]</w:t>
              </w:r>
            </w:ins>
          </w:p>
        </w:tc>
        <w:tc>
          <w:tcPr>
            <w:tcW w:w="0" w:type="auto"/>
            <w:tcBorders>
              <w:top w:val="nil"/>
              <w:left w:val="nil"/>
              <w:bottom w:val="nil"/>
              <w:right w:val="nil"/>
            </w:tcBorders>
            <w:shd w:val="clear" w:color="auto" w:fill="auto"/>
            <w:noWrap/>
            <w:vAlign w:val="center"/>
          </w:tcPr>
          <w:p w14:paraId="25E761CF">
            <w:pPr>
              <w:jc w:val="center"/>
              <w:rPr>
                <w:ins w:id="786" w:author="杨娟" w:date="2026-09-07T18:03:31Z"/>
                <w:rFonts w:hint="default" w:ascii="等线" w:hAnsi="等线" w:eastAsia="等线" w:cs="等线"/>
                <w:i w:val="0"/>
                <w:iCs w:val="0"/>
                <w:color w:val="000000"/>
                <w:sz w:val="22"/>
                <w:szCs w:val="22"/>
                <w:u w:val="none"/>
              </w:rPr>
            </w:pPr>
          </w:p>
        </w:tc>
      </w:tr>
      <w:tr w14:paraId="20672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ins w:id="787" w:author="杨娟" w:date="2026-09-07T18:03:31Z"/>
        </w:trPr>
        <w:tc>
          <w:tcPr>
            <w:tcW w:w="6455" w:type="dxa"/>
            <w:tcBorders>
              <w:top w:val="nil"/>
              <w:left w:val="single" w:color="000000" w:sz="8" w:space="0"/>
              <w:bottom w:val="single" w:color="000000" w:sz="8" w:space="0"/>
              <w:right w:val="single" w:color="000000" w:sz="8" w:space="0"/>
            </w:tcBorders>
            <w:shd w:val="clear" w:color="auto" w:fill="auto"/>
            <w:vAlign w:val="center"/>
          </w:tcPr>
          <w:p w14:paraId="1811670D">
            <w:pPr>
              <w:keepNext w:val="0"/>
              <w:keepLines w:val="0"/>
              <w:widowControl/>
              <w:suppressLineNumbers w:val="0"/>
              <w:jc w:val="center"/>
              <w:textAlignment w:val="center"/>
              <w:rPr>
                <w:ins w:id="788" w:author="杨娟" w:date="2026-09-07T18:03:31Z"/>
                <w:rFonts w:hint="default" w:ascii="Times New Roman" w:hAnsi="Times New Roman" w:eastAsia="等线" w:cs="Times New Roman"/>
                <w:i w:val="0"/>
                <w:iCs w:val="0"/>
                <w:color w:val="000000"/>
                <w:sz w:val="21"/>
                <w:szCs w:val="21"/>
                <w:u w:val="none"/>
              </w:rPr>
            </w:pPr>
            <w:ins w:id="789" w:author="杨娟" w:date="2026-09-07T18:03:31Z">
              <w:r>
                <w:rPr>
                  <w:rFonts w:hint="default" w:ascii="Times New Roman" w:hAnsi="Times New Roman" w:eastAsia="等线" w:cs="Times New Roman"/>
                  <w:i w:val="0"/>
                  <w:iCs w:val="0"/>
                  <w:color w:val="000000"/>
                  <w:kern w:val="0"/>
                  <w:sz w:val="21"/>
                  <w:szCs w:val="21"/>
                  <w:u w:val="none"/>
                  <w:lang w:val="en-US" w:eastAsia="zh-CN" w:bidi="ar"/>
                </w:rPr>
                <w:t>补丁版本滞后，非最新PSU</w:t>
              </w:r>
            </w:ins>
          </w:p>
        </w:tc>
        <w:tc>
          <w:tcPr>
            <w:tcW w:w="3711" w:type="dxa"/>
            <w:tcBorders>
              <w:top w:val="nil"/>
              <w:left w:val="nil"/>
              <w:bottom w:val="single" w:color="000000" w:sz="8" w:space="0"/>
              <w:right w:val="single" w:color="000000" w:sz="8" w:space="0"/>
            </w:tcBorders>
            <w:shd w:val="clear" w:color="auto" w:fill="auto"/>
            <w:vAlign w:val="center"/>
          </w:tcPr>
          <w:p w14:paraId="26E84FC8">
            <w:pPr>
              <w:keepNext w:val="0"/>
              <w:keepLines w:val="0"/>
              <w:widowControl/>
              <w:suppressLineNumbers w:val="0"/>
              <w:jc w:val="center"/>
              <w:textAlignment w:val="center"/>
              <w:rPr>
                <w:ins w:id="790" w:author="杨娟" w:date="2026-09-07T18:03:31Z"/>
                <w:rFonts w:hint="default" w:ascii="Times New Roman" w:hAnsi="Times New Roman" w:eastAsia="等线" w:cs="Times New Roman"/>
                <w:i w:val="0"/>
                <w:iCs w:val="0"/>
                <w:color w:val="000000"/>
                <w:sz w:val="21"/>
                <w:szCs w:val="21"/>
                <w:u w:val="none"/>
              </w:rPr>
            </w:pPr>
            <w:ins w:id="791" w:author="杨娟" w:date="2026-09-07T18:03:31Z">
              <w:r>
                <w:rPr>
                  <w:rFonts w:hint="default" w:ascii="Times New Roman" w:hAnsi="Times New Roman" w:eastAsia="等线" w:cs="Times New Roman"/>
                  <w:i w:val="0"/>
                  <w:iCs w:val="0"/>
                  <w:color w:val="000000"/>
                  <w:kern w:val="0"/>
                  <w:sz w:val="21"/>
                  <w:szCs w:val="21"/>
                  <w:u w:val="none"/>
                  <w:lang w:val="en-US" w:eastAsia="zh-CN" w:bidi="ar"/>
                </w:rPr>
                <w:t>[数据库补丁]</w:t>
              </w:r>
            </w:ins>
          </w:p>
        </w:tc>
        <w:tc>
          <w:tcPr>
            <w:tcW w:w="0" w:type="auto"/>
            <w:tcBorders>
              <w:top w:val="nil"/>
              <w:left w:val="nil"/>
              <w:bottom w:val="nil"/>
              <w:right w:val="nil"/>
            </w:tcBorders>
            <w:shd w:val="clear" w:color="auto" w:fill="auto"/>
            <w:noWrap/>
            <w:vAlign w:val="center"/>
          </w:tcPr>
          <w:p w14:paraId="09239235">
            <w:pPr>
              <w:jc w:val="center"/>
              <w:rPr>
                <w:ins w:id="792" w:author="杨娟" w:date="2026-09-07T18:03:31Z"/>
                <w:rFonts w:hint="default" w:ascii="等线" w:hAnsi="等线" w:eastAsia="等线" w:cs="等线"/>
                <w:i w:val="0"/>
                <w:iCs w:val="0"/>
                <w:color w:val="000000"/>
                <w:sz w:val="22"/>
                <w:szCs w:val="22"/>
                <w:u w:val="none"/>
              </w:rPr>
            </w:pPr>
          </w:p>
        </w:tc>
      </w:tr>
      <w:tr w14:paraId="331C5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ins w:id="793" w:author="杨娟" w:date="2026-09-07T18:03:31Z"/>
        </w:trPr>
        <w:tc>
          <w:tcPr>
            <w:tcW w:w="6455" w:type="dxa"/>
            <w:tcBorders>
              <w:top w:val="nil"/>
              <w:left w:val="single" w:color="000000" w:sz="8" w:space="0"/>
              <w:bottom w:val="single" w:color="000000" w:sz="8" w:space="0"/>
              <w:right w:val="single" w:color="000000" w:sz="8" w:space="0"/>
            </w:tcBorders>
            <w:shd w:val="clear" w:color="auto" w:fill="auto"/>
            <w:vAlign w:val="center"/>
          </w:tcPr>
          <w:p w14:paraId="47F7AFAC">
            <w:pPr>
              <w:keepNext w:val="0"/>
              <w:keepLines w:val="0"/>
              <w:widowControl/>
              <w:suppressLineNumbers w:val="0"/>
              <w:jc w:val="center"/>
              <w:textAlignment w:val="center"/>
              <w:rPr>
                <w:ins w:id="794" w:author="杨娟" w:date="2026-09-07T18:03:31Z"/>
                <w:rFonts w:hint="default" w:ascii="Times New Roman" w:hAnsi="Times New Roman" w:eastAsia="等线" w:cs="Times New Roman"/>
                <w:i w:val="0"/>
                <w:iCs w:val="0"/>
                <w:color w:val="000000"/>
                <w:sz w:val="21"/>
                <w:szCs w:val="21"/>
                <w:u w:val="none"/>
              </w:rPr>
            </w:pPr>
            <w:ins w:id="795" w:author="杨娟" w:date="2026-09-07T18:03:31Z">
              <w:r>
                <w:rPr>
                  <w:rFonts w:hint="default" w:ascii="Times New Roman" w:hAnsi="Times New Roman" w:eastAsia="等线" w:cs="Times New Roman"/>
                  <w:i w:val="0"/>
                  <w:iCs w:val="0"/>
                  <w:color w:val="000000"/>
                  <w:kern w:val="0"/>
                  <w:sz w:val="21"/>
                  <w:szCs w:val="21"/>
                  <w:u w:val="none"/>
                  <w:lang w:val="en-US" w:eastAsia="zh-CN" w:bidi="ar"/>
                </w:rPr>
                <w:t>control file sequential read高频等待</w:t>
              </w:r>
            </w:ins>
          </w:p>
        </w:tc>
        <w:tc>
          <w:tcPr>
            <w:tcW w:w="3711" w:type="dxa"/>
            <w:tcBorders>
              <w:top w:val="nil"/>
              <w:left w:val="nil"/>
              <w:bottom w:val="single" w:color="000000" w:sz="8" w:space="0"/>
              <w:right w:val="single" w:color="000000" w:sz="8" w:space="0"/>
            </w:tcBorders>
            <w:shd w:val="clear" w:color="auto" w:fill="auto"/>
            <w:vAlign w:val="center"/>
          </w:tcPr>
          <w:p w14:paraId="5F166F1D">
            <w:pPr>
              <w:keepNext w:val="0"/>
              <w:keepLines w:val="0"/>
              <w:widowControl/>
              <w:suppressLineNumbers w:val="0"/>
              <w:jc w:val="center"/>
              <w:textAlignment w:val="center"/>
              <w:rPr>
                <w:ins w:id="796" w:author="杨娟" w:date="2026-09-07T18:03:31Z"/>
                <w:rFonts w:hint="default" w:ascii="Times New Roman" w:hAnsi="Times New Roman" w:eastAsia="等线" w:cs="Times New Roman"/>
                <w:i w:val="0"/>
                <w:iCs w:val="0"/>
                <w:color w:val="000000"/>
                <w:sz w:val="21"/>
                <w:szCs w:val="21"/>
                <w:u w:val="none"/>
              </w:rPr>
            </w:pPr>
            <w:ins w:id="797" w:author="杨娟" w:date="2026-09-07T18:03:31Z">
              <w:r>
                <w:rPr>
                  <w:rFonts w:hint="default" w:ascii="Times New Roman" w:hAnsi="Times New Roman" w:eastAsia="等线" w:cs="Times New Roman"/>
                  <w:i w:val="0"/>
                  <w:iCs w:val="0"/>
                  <w:color w:val="000000"/>
                  <w:kern w:val="0"/>
                  <w:sz w:val="21"/>
                  <w:szCs w:val="21"/>
                  <w:u w:val="none"/>
                  <w:lang w:val="en-US" w:eastAsia="zh-CN" w:bidi="ar"/>
                </w:rPr>
                <w:t>[数据库等待事件]</w:t>
              </w:r>
            </w:ins>
          </w:p>
        </w:tc>
        <w:tc>
          <w:tcPr>
            <w:tcW w:w="0" w:type="auto"/>
            <w:tcBorders>
              <w:top w:val="nil"/>
              <w:left w:val="nil"/>
              <w:bottom w:val="nil"/>
              <w:right w:val="nil"/>
            </w:tcBorders>
            <w:shd w:val="clear" w:color="auto" w:fill="auto"/>
            <w:noWrap/>
            <w:vAlign w:val="center"/>
          </w:tcPr>
          <w:p w14:paraId="3E53F107">
            <w:pPr>
              <w:jc w:val="center"/>
              <w:rPr>
                <w:ins w:id="798" w:author="杨娟" w:date="2026-09-07T18:03:31Z"/>
                <w:rFonts w:hint="default" w:ascii="等线" w:hAnsi="等线" w:eastAsia="等线" w:cs="等线"/>
                <w:i w:val="0"/>
                <w:iCs w:val="0"/>
                <w:color w:val="000000"/>
                <w:sz w:val="22"/>
                <w:szCs w:val="22"/>
                <w:u w:val="none"/>
              </w:rPr>
            </w:pPr>
          </w:p>
        </w:tc>
      </w:tr>
    </w:tbl>
    <w:p w14:paraId="67EC07CD">
      <w:pPr>
        <w:pStyle w:val="16"/>
        <w:spacing w:line="360" w:lineRule="auto"/>
        <w:ind w:firstLine="0" w:firstLineChars="0"/>
        <w:rPr>
          <w:rFonts w:asciiTheme="minorEastAsia" w:hAnsiTheme="minorEastAsia" w:eastAsiaTheme="minorEastAsia" w:cstheme="minorEastAsia"/>
          <w:szCs w:val="21"/>
        </w:rPr>
      </w:pPr>
    </w:p>
    <w:p w14:paraId="64F43643">
      <w:pPr>
        <w:ind w:firstLineChars="0"/>
        <w:rPr>
          <w:ins w:id="800" w:author="杨娟" w:date="2026-09-07T18:04:53Z"/>
          <w:rFonts w:asciiTheme="minorEastAsia" w:hAnsiTheme="minorEastAsia" w:eastAsiaTheme="minorEastAsia" w:cstheme="minorEastAsia"/>
          <w:szCs w:val="21"/>
        </w:rPr>
        <w:pPrChange w:id="799" w:author="杨娟" w:date="2026-09-07T18:04:53Z">
          <w:pPr>
            <w:pStyle w:val="16"/>
            <w:spacing w:line="360" w:lineRule="auto"/>
            <w:ind w:firstLine="0" w:firstLineChars="0"/>
          </w:pPr>
        </w:pPrChange>
      </w:pPr>
      <w:ins w:id="801" w:author="杨娟" w:date="2026-09-07T18:04:53Z">
        <w:r>
          <w:rPr>
            <w:rFonts w:asciiTheme="minorEastAsia" w:hAnsiTheme="minorEastAsia" w:eastAsiaTheme="minorEastAsia" w:cstheme="minorEastAsia"/>
            <w:szCs w:val="21"/>
          </w:rPr>
          <w:br w:type="page"/>
        </w:r>
      </w:ins>
    </w:p>
    <w:p w14:paraId="6C89511D">
      <w:pPr>
        <w:pStyle w:val="16"/>
        <w:spacing w:line="360" w:lineRule="auto"/>
        <w:ind w:firstLine="0" w:firstLineChars="0"/>
        <w:rPr>
          <w:ins w:id="802" w:author="杨娟" w:date="2026-09-07T18:05:25Z"/>
          <w:rFonts w:asciiTheme="minorEastAsia" w:hAnsiTheme="minorEastAsia" w:eastAsiaTheme="minorEastAsia" w:cstheme="minorEastAsia"/>
          <w:szCs w:val="21"/>
        </w:rPr>
        <w:sectPr>
          <w:pgSz w:w="16840" w:h="11907" w:orient="landscape"/>
          <w:pgMar w:top="1797" w:right="1440" w:bottom="1797" w:left="1440" w:header="851" w:footer="992" w:gutter="0"/>
          <w:cols w:space="720" w:num="1"/>
          <w:titlePg/>
          <w:docGrid w:linePitch="462" w:charSpace="0"/>
        </w:sectPr>
      </w:pPr>
    </w:p>
    <w:tbl>
      <w:tblPr>
        <w:tblStyle w:val="11"/>
        <w:tblW w:w="850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Change w:id="803" w:author="杨娟" w:date="2026-09-07T18:24:52Z">
          <w:tblPr>
            <w:tblStyle w:val="11"/>
            <w:tblW w:w="216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PrChange>
      </w:tblPr>
      <w:tblGrid>
        <w:gridCol w:w="504"/>
        <w:gridCol w:w="258"/>
        <w:gridCol w:w="853"/>
        <w:gridCol w:w="6139"/>
        <w:gridCol w:w="1134"/>
        <w:gridCol w:w="1312"/>
        <w:gridCol w:w="1623"/>
        <w:gridCol w:w="2137"/>
        <w:tblGridChange w:id="804">
          <w:tblGrid>
            <w:gridCol w:w="50"/>
            <w:gridCol w:w="50"/>
            <w:gridCol w:w="50"/>
            <w:gridCol w:w="19905"/>
            <w:gridCol w:w="2169"/>
            <w:gridCol w:w="2066"/>
            <w:gridCol w:w="3512"/>
            <w:gridCol w:w="8114"/>
          </w:tblGrid>
        </w:tblGridChange>
      </w:tblGrid>
      <w:tr w14:paraId="74321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Change w:id="806" w:author="杨娟" w:date="2026-09-07T18:24:5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0" w:hRule="atLeast"/>
          <w:tblHeader/>
          <w:jc w:val="center"/>
          <w:ins w:id="805" w:author="杨娟" w:date="2026-09-07T18:05:31Z"/>
          <w:trPrChange w:id="806" w:author="杨娟" w:date="2026-09-07T18:24:52Z">
            <w:trPr>
              <w:trHeight w:val="740" w:hRule="atLeast"/>
            </w:trPr>
          </w:trPrChange>
        </w:trPr>
        <w:tc>
          <w:tcPr>
            <w:tcW w:w="3000" w:type="dxa"/>
            <w:gridSpan w:val="8"/>
            <w:tcBorders>
              <w:top w:val="nil"/>
              <w:left w:val="nil"/>
              <w:bottom w:val="nil"/>
              <w:right w:val="nil"/>
            </w:tcBorders>
            <w:shd w:val="clear" w:color="auto" w:fill="auto"/>
            <w:noWrap/>
            <w:vAlign w:val="center"/>
            <w:tcPrChange w:id="807" w:author="杨娟" w:date="2026-09-07T18:24:52Z">
              <w:tcPr>
                <w:tcW w:w="21600" w:type="dxa"/>
                <w:gridSpan w:val="8"/>
                <w:tcBorders>
                  <w:top w:val="nil"/>
                  <w:left w:val="nil"/>
                  <w:bottom w:val="nil"/>
                  <w:right w:val="nil"/>
                </w:tcBorders>
                <w:noWrap/>
                <w:vAlign w:val="center"/>
              </w:tcPr>
            </w:tcPrChange>
          </w:tcPr>
          <w:p w14:paraId="0794F979">
            <w:pPr>
              <w:keepNext w:val="0"/>
              <w:keepLines w:val="0"/>
              <w:widowControl w:val="0"/>
              <w:suppressLineNumbers w:val="0"/>
              <w:snapToGrid w:val="0"/>
              <w:jc w:val="left"/>
              <w:textAlignment w:val="center"/>
              <w:rPr>
                <w:ins w:id="809" w:author="杨娟" w:date="2026-09-07T18:05:31Z"/>
                <w:rFonts w:ascii="等线 ( 正文 )" w:hAnsi="等线 ( 正文 )" w:eastAsia="等线 ( 正文 )" w:cs="等线 ( 正文 )"/>
                <w:b/>
                <w:bCs/>
                <w:i w:val="0"/>
                <w:iCs w:val="0"/>
                <w:color w:val="000000"/>
                <w:sz w:val="28"/>
                <w:szCs w:val="28"/>
                <w:u w:val="none"/>
              </w:rPr>
              <w:pPrChange w:id="808" w:author="杨娟" w:date="2026-09-07T18:25:04Z">
                <w:pPr>
                  <w:keepNext w:val="0"/>
                  <w:keepLines w:val="0"/>
                  <w:widowControl/>
                  <w:suppressLineNumbers w:val="0"/>
                  <w:jc w:val="left"/>
                  <w:textAlignment w:val="center"/>
                </w:pPr>
              </w:pPrChange>
            </w:pPr>
            <w:ins w:id="810" w:author="杨娟" w:date="2026-09-07T18:05:31Z">
              <w:r>
                <w:rPr>
                  <w:rFonts w:hint="default" w:ascii="等线" w:hAnsi="等线" w:eastAsia="等线" w:cs="等线"/>
                  <w:b/>
                  <w:bCs/>
                  <w:i w:val="0"/>
                  <w:iCs w:val="0"/>
                  <w:color w:val="000000"/>
                  <w:kern w:val="0"/>
                  <w:sz w:val="28"/>
                  <w:szCs w:val="28"/>
                  <w:u w:val="none"/>
                  <w:lang w:val="en-US" w:eastAsia="zh-CN" w:bidi="ar"/>
                  <w:rPrChange w:id="811" w:author="杨娟" w:date="2026-09-07T18:06:06Z">
                    <w:rPr>
                      <w:rFonts w:hint="default" w:ascii="等线 ( 正文 )" w:hAnsi="等线 ( 正文 )" w:eastAsia="等线 ( 正文 )" w:cs="等线 ( 正文 )"/>
                      <w:b/>
                      <w:bCs/>
                      <w:i w:val="0"/>
                      <w:iCs w:val="0"/>
                      <w:color w:val="000000"/>
                      <w:kern w:val="0"/>
                      <w:sz w:val="28"/>
                      <w:szCs w:val="28"/>
                      <w:u w:val="none"/>
                      <w:lang w:val="en-US" w:eastAsia="zh-CN" w:bidi="ar"/>
                    </w:rPr>
                  </w:rPrChange>
                </w:rPr>
                <w:t>附件二</w:t>
              </w:r>
            </w:ins>
            <w:ins w:id="812" w:author="杨娟" w:date="2026-09-07T18:25:14Z">
              <w:r>
                <w:rPr>
                  <w:rFonts w:hint="eastAsia" w:ascii="等线" w:hAnsi="等线" w:eastAsia="等线" w:cs="等线"/>
                  <w:b/>
                  <w:bCs/>
                  <w:i w:val="0"/>
                  <w:iCs w:val="0"/>
                  <w:color w:val="000000"/>
                  <w:kern w:val="0"/>
                  <w:sz w:val="28"/>
                  <w:szCs w:val="28"/>
                  <w:u w:val="none"/>
                  <w:lang w:val="en-US" w:eastAsia="zh-CN" w:bidi="ar"/>
                </w:rPr>
                <w:t xml:space="preserve"> </w:t>
              </w:r>
            </w:ins>
            <w:ins w:id="813" w:author="杨娟" w:date="2026-09-07T18:05:31Z">
              <w:r>
                <w:rPr>
                  <w:rFonts w:hint="default" w:ascii="等线" w:hAnsi="等线" w:eastAsia="等线" w:cs="等线"/>
                  <w:b/>
                  <w:bCs/>
                  <w:i w:val="0"/>
                  <w:iCs w:val="0"/>
                  <w:color w:val="000000"/>
                  <w:kern w:val="0"/>
                  <w:sz w:val="28"/>
                  <w:szCs w:val="28"/>
                  <w:u w:val="none"/>
                  <w:lang w:val="en-US" w:eastAsia="zh-CN" w:bidi="ar"/>
                  <w:rPrChange w:id="814" w:author="杨娟" w:date="2026-09-07T18:06:06Z">
                    <w:rPr>
                      <w:rFonts w:hint="default" w:ascii="等线 ( 正文 )" w:hAnsi="等线 ( 正文 )" w:eastAsia="等线 ( 正文 )" w:cs="等线 ( 正文 )"/>
                      <w:b/>
                      <w:bCs/>
                      <w:i w:val="0"/>
                      <w:iCs w:val="0"/>
                      <w:color w:val="000000"/>
                      <w:kern w:val="0"/>
                      <w:sz w:val="28"/>
                      <w:szCs w:val="28"/>
                      <w:u w:val="none"/>
                      <w:lang w:val="en-US" w:eastAsia="zh-CN" w:bidi="ar"/>
                    </w:rPr>
                  </w:rPrChange>
                </w:rPr>
                <w:t>HIS数据库待优化的SQL</w:t>
              </w:r>
            </w:ins>
          </w:p>
        </w:tc>
      </w:tr>
      <w:tr w14:paraId="062B6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Change w:id="816" w:author="杨娟" w:date="2026-09-07T18:24:5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0" w:hRule="atLeast"/>
          <w:tblHeader/>
          <w:jc w:val="center"/>
          <w:ins w:id="815" w:author="杨娟" w:date="2026-09-07T18:05:31Z"/>
          <w:trPrChange w:id="816" w:author="杨娟" w:date="2026-09-07T18:24:52Z">
            <w:trPr>
              <w:trHeight w:val="760" w:hRule="atLeast"/>
            </w:trPr>
          </w:trPrChange>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817"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09DB4FE3">
            <w:pPr>
              <w:keepNext w:val="0"/>
              <w:keepLines w:val="0"/>
              <w:widowControl w:val="0"/>
              <w:suppressLineNumbers w:val="0"/>
              <w:snapToGrid w:val="0"/>
              <w:jc w:val="center"/>
              <w:textAlignment w:val="center"/>
              <w:rPr>
                <w:ins w:id="819" w:author="杨娟" w:date="2026-09-07T18:05:31Z"/>
                <w:rFonts w:hint="default" w:ascii="等线 ( 正文 )" w:hAnsi="等线 ( 正文 )" w:eastAsia="等线 ( 正文 )" w:cs="等线 ( 正文 )"/>
                <w:b/>
                <w:bCs/>
                <w:i w:val="0"/>
                <w:iCs w:val="0"/>
                <w:color w:val="000000"/>
                <w:sz w:val="24"/>
                <w:szCs w:val="24"/>
                <w:u w:val="none"/>
              </w:rPr>
              <w:pPrChange w:id="818" w:author="杨娟" w:date="2026-09-07T18:12:53Z">
                <w:pPr>
                  <w:keepNext w:val="0"/>
                  <w:keepLines w:val="0"/>
                  <w:widowControl/>
                  <w:suppressLineNumbers w:val="0"/>
                  <w:jc w:val="center"/>
                  <w:textAlignment w:val="center"/>
                </w:pPr>
              </w:pPrChange>
            </w:pPr>
            <w:ins w:id="820" w:author="杨娟" w:date="2026-09-07T18:05:31Z">
              <w:r>
                <w:rPr>
                  <w:rFonts w:hint="default" w:ascii="等线 ( 正文 )" w:hAnsi="等线 ( 正文 )" w:eastAsia="等线 ( 正文 )" w:cs="等线 ( 正文 )"/>
                  <w:b/>
                  <w:bCs/>
                  <w:i w:val="0"/>
                  <w:iCs w:val="0"/>
                  <w:color w:val="000000"/>
                  <w:kern w:val="0"/>
                  <w:sz w:val="24"/>
                  <w:szCs w:val="24"/>
                  <w:u w:val="none"/>
                  <w:lang w:val="en-US" w:eastAsia="zh-CN" w:bidi="ar"/>
                </w:rPr>
                <w:t>问题编号</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821"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60FF3BA1">
            <w:pPr>
              <w:keepNext w:val="0"/>
              <w:keepLines w:val="0"/>
              <w:widowControl w:val="0"/>
              <w:suppressLineNumbers w:val="0"/>
              <w:snapToGrid w:val="0"/>
              <w:jc w:val="center"/>
              <w:textAlignment w:val="center"/>
              <w:rPr>
                <w:ins w:id="823" w:author="杨娟" w:date="2026-09-07T18:05:31Z"/>
                <w:rFonts w:hint="default" w:ascii="等线 ( 正文 )" w:hAnsi="等线 ( 正文 )" w:eastAsia="等线 ( 正文 )" w:cs="等线 ( 正文 )"/>
                <w:b/>
                <w:bCs/>
                <w:i w:val="0"/>
                <w:iCs w:val="0"/>
                <w:color w:val="000000"/>
                <w:sz w:val="24"/>
                <w:szCs w:val="24"/>
                <w:u w:val="none"/>
              </w:rPr>
              <w:pPrChange w:id="822" w:author="杨娟" w:date="2026-09-07T18:12:53Z">
                <w:pPr>
                  <w:keepNext w:val="0"/>
                  <w:keepLines w:val="0"/>
                  <w:widowControl/>
                  <w:suppressLineNumbers w:val="0"/>
                  <w:jc w:val="center"/>
                  <w:textAlignment w:val="center"/>
                </w:pPr>
              </w:pPrChange>
            </w:pPr>
            <w:ins w:id="824" w:author="杨娟" w:date="2026-09-07T18:05:31Z">
              <w:r>
                <w:rPr>
                  <w:rFonts w:hint="default" w:ascii="等线 ( 正文 )" w:hAnsi="等线 ( 正文 )" w:eastAsia="等线 ( 正文 )" w:cs="等线 ( 正文 )"/>
                  <w:b/>
                  <w:bCs/>
                  <w:i w:val="0"/>
                  <w:iCs w:val="0"/>
                  <w:color w:val="000000"/>
                  <w:kern w:val="0"/>
                  <w:sz w:val="24"/>
                  <w:szCs w:val="24"/>
                  <w:u w:val="none"/>
                  <w:lang w:val="en-US" w:eastAsia="zh-CN" w:bidi="ar"/>
                </w:rPr>
                <w:t>状态</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825"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2400A6AB">
            <w:pPr>
              <w:keepNext w:val="0"/>
              <w:keepLines w:val="0"/>
              <w:widowControl w:val="0"/>
              <w:suppressLineNumbers w:val="0"/>
              <w:snapToGrid w:val="0"/>
              <w:jc w:val="center"/>
              <w:textAlignment w:val="center"/>
              <w:rPr>
                <w:ins w:id="827" w:author="杨娟" w:date="2026-09-07T18:05:31Z"/>
                <w:rFonts w:hint="default" w:ascii="等线 ( 正文 )" w:hAnsi="等线 ( 正文 )" w:eastAsia="等线 ( 正文 )" w:cs="等线 ( 正文 )"/>
                <w:b/>
                <w:bCs/>
                <w:i w:val="0"/>
                <w:iCs w:val="0"/>
                <w:color w:val="000000"/>
                <w:sz w:val="24"/>
                <w:szCs w:val="24"/>
                <w:u w:val="none"/>
              </w:rPr>
              <w:pPrChange w:id="826" w:author="杨娟" w:date="2026-09-07T18:12:53Z">
                <w:pPr>
                  <w:keepNext w:val="0"/>
                  <w:keepLines w:val="0"/>
                  <w:widowControl/>
                  <w:suppressLineNumbers w:val="0"/>
                  <w:jc w:val="center"/>
                  <w:textAlignment w:val="center"/>
                </w:pPr>
              </w:pPrChange>
            </w:pPr>
            <w:ins w:id="828" w:author="杨娟" w:date="2026-09-07T18:05:31Z">
              <w:r>
                <w:rPr>
                  <w:rFonts w:hint="default" w:ascii="等线 ( 正文 )" w:hAnsi="等线 ( 正文 )" w:eastAsia="等线 ( 正文 )" w:cs="等线 ( 正文 )"/>
                  <w:b/>
                  <w:bCs/>
                  <w:i w:val="0"/>
                  <w:iCs w:val="0"/>
                  <w:color w:val="000000"/>
                  <w:kern w:val="0"/>
                  <w:sz w:val="24"/>
                  <w:szCs w:val="24"/>
                  <w:u w:val="none"/>
                  <w:lang w:val="en-US" w:eastAsia="zh-CN" w:bidi="ar"/>
                </w:rPr>
                <w:t>SQLID</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829" w:author="杨娟" w:date="2026-09-07T18:24:52Z">
              <w:tcPr>
                <w:tcW w:w="19905" w:type="dxa"/>
                <w:tcBorders>
                  <w:top w:val="single" w:color="000000" w:sz="4" w:space="0"/>
                  <w:left w:val="single" w:color="000000" w:sz="4" w:space="0"/>
                  <w:bottom w:val="single" w:color="000000" w:sz="4" w:space="0"/>
                  <w:right w:val="single" w:color="000000" w:sz="4" w:space="0"/>
                </w:tcBorders>
                <w:vAlign w:val="center"/>
              </w:tcPr>
            </w:tcPrChange>
          </w:tcPr>
          <w:p w14:paraId="71FF0250">
            <w:pPr>
              <w:keepNext w:val="0"/>
              <w:keepLines w:val="0"/>
              <w:widowControl w:val="0"/>
              <w:suppressLineNumbers w:val="0"/>
              <w:snapToGrid w:val="0"/>
              <w:jc w:val="center"/>
              <w:textAlignment w:val="center"/>
              <w:rPr>
                <w:ins w:id="831" w:author="杨娟" w:date="2026-09-07T18:05:31Z"/>
                <w:rFonts w:hint="default" w:ascii="等线 ( 正文 )" w:hAnsi="等线 ( 正文 )" w:eastAsia="等线 ( 正文 )" w:cs="等线 ( 正文 )"/>
                <w:b/>
                <w:bCs/>
                <w:i w:val="0"/>
                <w:iCs w:val="0"/>
                <w:color w:val="000000"/>
                <w:sz w:val="24"/>
                <w:szCs w:val="24"/>
                <w:u w:val="none"/>
              </w:rPr>
              <w:pPrChange w:id="830" w:author="杨娟" w:date="2026-09-07T18:12:53Z">
                <w:pPr>
                  <w:keepNext w:val="0"/>
                  <w:keepLines w:val="0"/>
                  <w:widowControl/>
                  <w:suppressLineNumbers w:val="0"/>
                  <w:jc w:val="center"/>
                  <w:textAlignment w:val="center"/>
                </w:pPr>
              </w:pPrChange>
            </w:pPr>
            <w:ins w:id="832" w:author="杨娟" w:date="2026-09-07T18:05:31Z">
              <w:r>
                <w:rPr>
                  <w:rFonts w:hint="default" w:ascii="等线 ( 正文 )" w:hAnsi="等线 ( 正文 )" w:eastAsia="等线 ( 正文 )" w:cs="等线 ( 正文 )"/>
                  <w:b/>
                  <w:bCs/>
                  <w:i w:val="0"/>
                  <w:iCs w:val="0"/>
                  <w:color w:val="000000"/>
                  <w:kern w:val="0"/>
                  <w:sz w:val="24"/>
                  <w:szCs w:val="24"/>
                  <w:u w:val="none"/>
                  <w:lang w:val="en-US" w:eastAsia="zh-CN" w:bidi="ar"/>
                </w:rPr>
                <w:t>SQL原文</w:t>
              </w:r>
            </w:ins>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Change w:id="833" w:author="杨娟" w:date="2026-09-07T18:24:52Z">
              <w:tcPr>
                <w:tcW w:w="2169" w:type="dxa"/>
                <w:tcBorders>
                  <w:top w:val="single" w:color="000000" w:sz="4" w:space="0"/>
                  <w:left w:val="single" w:color="000000" w:sz="4" w:space="0"/>
                  <w:bottom w:val="single" w:color="000000" w:sz="4" w:space="0"/>
                  <w:right w:val="single" w:color="000000" w:sz="4" w:space="0"/>
                </w:tcBorders>
                <w:vAlign w:val="center"/>
              </w:tcPr>
            </w:tcPrChange>
          </w:tcPr>
          <w:p w14:paraId="6AE30989">
            <w:pPr>
              <w:keepNext w:val="0"/>
              <w:keepLines w:val="0"/>
              <w:widowControl w:val="0"/>
              <w:suppressLineNumbers w:val="0"/>
              <w:snapToGrid w:val="0"/>
              <w:jc w:val="center"/>
              <w:textAlignment w:val="center"/>
              <w:rPr>
                <w:ins w:id="835" w:author="杨娟" w:date="2026-09-07T18:05:31Z"/>
                <w:rFonts w:hint="default" w:ascii="等线 ( 正文 )" w:hAnsi="等线 ( 正文 )" w:eastAsia="等线 ( 正文 )" w:cs="等线 ( 正文 )"/>
                <w:b/>
                <w:bCs/>
                <w:i w:val="0"/>
                <w:iCs w:val="0"/>
                <w:color w:val="000000"/>
                <w:sz w:val="24"/>
                <w:szCs w:val="24"/>
                <w:u w:val="none"/>
              </w:rPr>
              <w:pPrChange w:id="834" w:author="杨娟" w:date="2026-09-07T18:12:53Z">
                <w:pPr>
                  <w:keepNext w:val="0"/>
                  <w:keepLines w:val="0"/>
                  <w:widowControl/>
                  <w:suppressLineNumbers w:val="0"/>
                  <w:jc w:val="center"/>
                  <w:textAlignment w:val="center"/>
                </w:pPr>
              </w:pPrChange>
            </w:pPr>
            <w:ins w:id="836" w:author="杨娟" w:date="2026-09-07T18:05:31Z">
              <w:r>
                <w:rPr>
                  <w:rFonts w:hint="default" w:ascii="等线 ( 正文 )" w:hAnsi="等线 ( 正文 )" w:eastAsia="等线 ( 正文 )" w:cs="等线 ( 正文 )"/>
                  <w:b/>
                  <w:bCs/>
                  <w:i w:val="0"/>
                  <w:iCs w:val="0"/>
                  <w:color w:val="000000"/>
                  <w:kern w:val="0"/>
                  <w:sz w:val="24"/>
                  <w:szCs w:val="24"/>
                  <w:u w:val="none"/>
                  <w:lang w:val="en-US" w:eastAsia="zh-CN" w:bidi="ar"/>
                </w:rPr>
                <w:t>进程</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Change w:id="837" w:author="杨娟" w:date="2026-09-07T18:24:52Z">
              <w:tcPr>
                <w:tcW w:w="2066" w:type="dxa"/>
                <w:tcBorders>
                  <w:top w:val="single" w:color="000000" w:sz="4" w:space="0"/>
                  <w:left w:val="single" w:color="000000" w:sz="4" w:space="0"/>
                  <w:bottom w:val="single" w:color="000000" w:sz="4" w:space="0"/>
                  <w:right w:val="single" w:color="000000" w:sz="4" w:space="0"/>
                </w:tcBorders>
                <w:vAlign w:val="center"/>
              </w:tcPr>
            </w:tcPrChange>
          </w:tcPr>
          <w:p w14:paraId="603D0974">
            <w:pPr>
              <w:keepNext w:val="0"/>
              <w:keepLines w:val="0"/>
              <w:widowControl w:val="0"/>
              <w:suppressLineNumbers w:val="0"/>
              <w:snapToGrid w:val="0"/>
              <w:jc w:val="center"/>
              <w:textAlignment w:val="center"/>
              <w:rPr>
                <w:ins w:id="839" w:author="杨娟" w:date="2026-09-07T18:05:31Z"/>
                <w:rFonts w:hint="default" w:ascii="等线 ( 正文 )" w:hAnsi="等线 ( 正文 )" w:eastAsia="等线 ( 正文 )" w:cs="等线 ( 正文 )"/>
                <w:b/>
                <w:bCs/>
                <w:i w:val="0"/>
                <w:iCs w:val="0"/>
                <w:color w:val="000000"/>
                <w:sz w:val="24"/>
                <w:szCs w:val="24"/>
                <w:u w:val="none"/>
              </w:rPr>
              <w:pPrChange w:id="838" w:author="杨娟" w:date="2026-09-07T18:12:53Z">
                <w:pPr>
                  <w:keepNext w:val="0"/>
                  <w:keepLines w:val="0"/>
                  <w:widowControl/>
                  <w:suppressLineNumbers w:val="0"/>
                  <w:jc w:val="center"/>
                  <w:textAlignment w:val="center"/>
                </w:pPr>
              </w:pPrChange>
            </w:pPr>
            <w:ins w:id="840" w:author="杨娟" w:date="2026-09-07T18:05:31Z">
              <w:r>
                <w:rPr>
                  <w:rFonts w:hint="default" w:ascii="等线 ( 正文 )" w:hAnsi="等线 ( 正文 )" w:eastAsia="等线 ( 正文 )" w:cs="等线 ( 正文 )"/>
                  <w:b/>
                  <w:bCs/>
                  <w:i w:val="0"/>
                  <w:iCs w:val="0"/>
                  <w:color w:val="000000"/>
                  <w:kern w:val="0"/>
                  <w:sz w:val="24"/>
                  <w:szCs w:val="24"/>
                  <w:u w:val="none"/>
                  <w:lang w:val="en-US" w:eastAsia="zh-CN" w:bidi="ar"/>
                </w:rPr>
                <w:t>访问账号</w:t>
              </w:r>
            </w:ins>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Change w:id="841" w:author="杨娟" w:date="2026-09-07T18:24:52Z">
              <w:tcPr>
                <w:tcW w:w="3512" w:type="dxa"/>
                <w:tcBorders>
                  <w:top w:val="single" w:color="000000" w:sz="4" w:space="0"/>
                  <w:left w:val="single" w:color="000000" w:sz="4" w:space="0"/>
                  <w:bottom w:val="single" w:color="000000" w:sz="4" w:space="0"/>
                  <w:right w:val="single" w:color="000000" w:sz="4" w:space="0"/>
                </w:tcBorders>
                <w:vAlign w:val="center"/>
              </w:tcPr>
            </w:tcPrChange>
          </w:tcPr>
          <w:p w14:paraId="5D137EAB">
            <w:pPr>
              <w:keepNext w:val="0"/>
              <w:keepLines w:val="0"/>
              <w:widowControl w:val="0"/>
              <w:suppressLineNumbers w:val="0"/>
              <w:snapToGrid w:val="0"/>
              <w:jc w:val="center"/>
              <w:textAlignment w:val="center"/>
              <w:rPr>
                <w:ins w:id="843" w:author="杨娟" w:date="2026-09-07T18:05:31Z"/>
                <w:rFonts w:hint="default" w:ascii="等线 ( 正文 )" w:hAnsi="等线 ( 正文 )" w:eastAsia="等线 ( 正文 )" w:cs="等线 ( 正文 )"/>
                <w:b/>
                <w:bCs/>
                <w:i w:val="0"/>
                <w:iCs w:val="0"/>
                <w:color w:val="000000"/>
                <w:sz w:val="24"/>
                <w:szCs w:val="24"/>
                <w:u w:val="none"/>
              </w:rPr>
              <w:pPrChange w:id="842" w:author="杨娟" w:date="2026-09-07T18:12:53Z">
                <w:pPr>
                  <w:keepNext w:val="0"/>
                  <w:keepLines w:val="0"/>
                  <w:widowControl/>
                  <w:suppressLineNumbers w:val="0"/>
                  <w:jc w:val="center"/>
                  <w:textAlignment w:val="center"/>
                </w:pPr>
              </w:pPrChange>
            </w:pPr>
            <w:ins w:id="844" w:author="杨娟" w:date="2026-09-07T18:05:31Z">
              <w:r>
                <w:rPr>
                  <w:rFonts w:hint="default" w:ascii="等线 ( 正文 )" w:hAnsi="等线 ( 正文 )" w:eastAsia="等线 ( 正文 )" w:cs="等线 ( 正文 )"/>
                  <w:b/>
                  <w:bCs/>
                  <w:i w:val="0"/>
                  <w:iCs w:val="0"/>
                  <w:color w:val="000000"/>
                  <w:kern w:val="0"/>
                  <w:sz w:val="24"/>
                  <w:szCs w:val="24"/>
                  <w:u w:val="none"/>
                  <w:lang w:val="en-US" w:eastAsia="zh-CN" w:bidi="ar"/>
                </w:rPr>
                <w:t>问题现象</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845" w:author="杨娟" w:date="2026-09-07T18:24:52Z">
              <w:tcPr>
                <w:tcW w:w="3099" w:type="dxa"/>
                <w:tcBorders>
                  <w:top w:val="single" w:color="000000" w:sz="4" w:space="0"/>
                  <w:left w:val="single" w:color="000000" w:sz="4" w:space="0"/>
                  <w:bottom w:val="single" w:color="000000" w:sz="4" w:space="0"/>
                  <w:right w:val="single" w:color="000000" w:sz="4" w:space="0"/>
                </w:tcBorders>
                <w:vAlign w:val="center"/>
              </w:tcPr>
            </w:tcPrChange>
          </w:tcPr>
          <w:p w14:paraId="5F7A8A64">
            <w:pPr>
              <w:keepNext w:val="0"/>
              <w:keepLines w:val="0"/>
              <w:widowControl w:val="0"/>
              <w:suppressLineNumbers w:val="0"/>
              <w:snapToGrid w:val="0"/>
              <w:jc w:val="center"/>
              <w:textAlignment w:val="center"/>
              <w:rPr>
                <w:ins w:id="847" w:author="杨娟" w:date="2026-09-07T18:05:31Z"/>
                <w:rFonts w:hint="default" w:ascii="等线 ( 正文 )" w:hAnsi="等线 ( 正文 )" w:eastAsia="等线 ( 正文 )" w:cs="等线 ( 正文 )"/>
                <w:b/>
                <w:bCs/>
                <w:i w:val="0"/>
                <w:iCs w:val="0"/>
                <w:color w:val="000000"/>
                <w:sz w:val="24"/>
                <w:szCs w:val="24"/>
                <w:u w:val="none"/>
              </w:rPr>
              <w:pPrChange w:id="846" w:author="杨娟" w:date="2026-09-07T18:12:53Z">
                <w:pPr>
                  <w:keepNext w:val="0"/>
                  <w:keepLines w:val="0"/>
                  <w:widowControl/>
                  <w:suppressLineNumbers w:val="0"/>
                  <w:jc w:val="center"/>
                  <w:textAlignment w:val="center"/>
                </w:pPr>
              </w:pPrChange>
            </w:pPr>
            <w:ins w:id="848" w:author="杨娟" w:date="2026-09-07T18:05:31Z">
              <w:r>
                <w:rPr>
                  <w:rFonts w:hint="default" w:ascii="等线 ( 正文 )" w:hAnsi="等线 ( 正文 )" w:eastAsia="等线 ( 正文 )" w:cs="等线 ( 正文 )"/>
                  <w:b/>
                  <w:bCs/>
                  <w:i w:val="0"/>
                  <w:iCs w:val="0"/>
                  <w:color w:val="000000"/>
                  <w:kern w:val="0"/>
                  <w:sz w:val="24"/>
                  <w:szCs w:val="24"/>
                  <w:u w:val="none"/>
                  <w:lang w:val="en-US" w:eastAsia="zh-CN" w:bidi="ar"/>
                </w:rPr>
                <w:t>优化方案</w:t>
              </w:r>
            </w:ins>
          </w:p>
        </w:tc>
      </w:tr>
      <w:tr w14:paraId="0D3A4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Change w:id="850" w:author="杨娟" w:date="2026-09-07T18:24:5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2" w:hRule="atLeast"/>
          <w:tblHeader/>
          <w:jc w:val="center"/>
          <w:ins w:id="849" w:author="杨娟" w:date="2026-09-07T18:05:31Z"/>
          <w:trPrChange w:id="850" w:author="杨娟" w:date="2026-09-07T18:24:52Z">
            <w:trPr>
              <w:trHeight w:val="8180" w:hRule="atLeast"/>
            </w:trPr>
          </w:trPrChange>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Change w:id="851" w:author="杨娟" w:date="2026-09-07T18:24:52Z">
              <w:tcPr>
                <w:tcW w:w="0" w:type="auto"/>
                <w:vMerge w:val="restart"/>
                <w:tcBorders>
                  <w:top w:val="single" w:color="000000" w:sz="4" w:space="0"/>
                  <w:left w:val="single" w:color="000000" w:sz="4" w:space="0"/>
                  <w:bottom w:val="single" w:color="000000" w:sz="4" w:space="0"/>
                  <w:right w:val="single" w:color="000000" w:sz="4" w:space="0"/>
                </w:tcBorders>
                <w:noWrap/>
                <w:vAlign w:val="center"/>
              </w:tcPr>
            </w:tcPrChange>
          </w:tcPr>
          <w:p w14:paraId="70033AA7">
            <w:pPr>
              <w:keepNext w:val="0"/>
              <w:keepLines w:val="0"/>
              <w:widowControl w:val="0"/>
              <w:suppressLineNumbers w:val="0"/>
              <w:snapToGrid w:val="0"/>
              <w:jc w:val="center"/>
              <w:textAlignment w:val="center"/>
              <w:rPr>
                <w:ins w:id="853" w:author="杨娟" w:date="2026-09-07T18:05:31Z"/>
                <w:rFonts w:hint="default" w:ascii="Times New Roman" w:hAnsi="Times New Roman" w:eastAsia="等线 ( 正文 )" w:cs="Times New Roman"/>
                <w:i w:val="0"/>
                <w:iCs w:val="0"/>
                <w:color w:val="000000"/>
                <w:sz w:val="24"/>
                <w:szCs w:val="24"/>
                <w:u w:val="none"/>
              </w:rPr>
              <w:pPrChange w:id="852" w:author="杨娟" w:date="2026-09-07T18:12:53Z">
                <w:pPr>
                  <w:keepNext w:val="0"/>
                  <w:keepLines w:val="0"/>
                  <w:widowControl/>
                  <w:suppressLineNumbers w:val="0"/>
                  <w:jc w:val="center"/>
                  <w:textAlignment w:val="center"/>
                </w:pPr>
              </w:pPrChange>
            </w:pPr>
            <w:ins w:id="854"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01</w:t>
              </w:r>
            </w:ins>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Change w:id="855" w:author="杨娟" w:date="2026-09-07T18:24:52Z">
              <w:tcPr>
                <w:tcW w:w="0" w:type="auto"/>
                <w:vMerge w:val="restart"/>
                <w:tcBorders>
                  <w:top w:val="single" w:color="000000" w:sz="4" w:space="0"/>
                  <w:left w:val="single" w:color="000000" w:sz="4" w:space="0"/>
                  <w:bottom w:val="single" w:color="000000" w:sz="4" w:space="0"/>
                  <w:right w:val="single" w:color="000000" w:sz="4" w:space="0"/>
                </w:tcBorders>
                <w:noWrap/>
                <w:vAlign w:val="center"/>
              </w:tcPr>
            </w:tcPrChange>
          </w:tcPr>
          <w:p w14:paraId="36B85CBC">
            <w:pPr>
              <w:snapToGrid w:val="0"/>
              <w:jc w:val="center"/>
              <w:rPr>
                <w:ins w:id="857" w:author="杨娟" w:date="2026-09-07T18:05:31Z"/>
                <w:rFonts w:hint="default" w:ascii="Times New Roman" w:hAnsi="Times New Roman" w:eastAsia="等线 ( 正文 )" w:cs="Times New Roman"/>
                <w:i w:val="0"/>
                <w:iCs w:val="0"/>
                <w:color w:val="000000"/>
                <w:sz w:val="24"/>
                <w:szCs w:val="24"/>
                <w:u w:val="none"/>
              </w:rPr>
              <w:pPrChange w:id="856" w:author="杨娟" w:date="2026-09-07T18:12:53Z">
                <w:pPr>
                  <w:jc w:val="center"/>
                </w:pPr>
              </w:pPrChange>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Change w:id="858" w:author="杨娟" w:date="2026-09-07T18:24:52Z">
              <w:tcPr>
                <w:tcW w:w="0" w:type="auto"/>
                <w:vMerge w:val="restart"/>
                <w:tcBorders>
                  <w:top w:val="single" w:color="000000" w:sz="4" w:space="0"/>
                  <w:left w:val="single" w:color="000000" w:sz="4" w:space="0"/>
                  <w:bottom w:val="single" w:color="000000" w:sz="4" w:space="0"/>
                  <w:right w:val="single" w:color="000000" w:sz="4" w:space="0"/>
                </w:tcBorders>
                <w:noWrap/>
                <w:vAlign w:val="center"/>
              </w:tcPr>
            </w:tcPrChange>
          </w:tcPr>
          <w:p w14:paraId="606EF734">
            <w:pPr>
              <w:keepNext w:val="0"/>
              <w:keepLines w:val="0"/>
              <w:widowControl w:val="0"/>
              <w:suppressLineNumbers w:val="0"/>
              <w:snapToGrid w:val="0"/>
              <w:jc w:val="center"/>
              <w:textAlignment w:val="center"/>
              <w:rPr>
                <w:ins w:id="860" w:author="杨娟" w:date="2026-09-07T18:05:31Z"/>
                <w:rFonts w:hint="default" w:ascii="Times New Roman" w:hAnsi="Times New Roman" w:eastAsia="等线 ( 正文 )" w:cs="Times New Roman"/>
                <w:i w:val="0"/>
                <w:iCs w:val="0"/>
                <w:color w:val="000000"/>
                <w:sz w:val="24"/>
                <w:szCs w:val="24"/>
                <w:u w:val="none"/>
              </w:rPr>
              <w:pPrChange w:id="859" w:author="杨娟" w:date="2026-09-07T18:12:53Z">
                <w:pPr>
                  <w:keepNext w:val="0"/>
                  <w:keepLines w:val="0"/>
                  <w:widowControl/>
                  <w:suppressLineNumbers w:val="0"/>
                  <w:jc w:val="center"/>
                  <w:textAlignment w:val="center"/>
                </w:pPr>
              </w:pPrChange>
            </w:pPr>
            <w:ins w:id="861"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4ubthyj6w0bf8</w:t>
              </w:r>
            </w:ins>
          </w:p>
        </w:tc>
        <w:tc>
          <w:tcPr>
            <w:tcW w:w="30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862" w:author="杨娟" w:date="2026-09-07T18:24:52Z">
              <w:tcPr>
                <w:tcW w:w="19905"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1EA2ED6A">
            <w:pPr>
              <w:keepNext w:val="0"/>
              <w:keepLines w:val="0"/>
              <w:widowControl w:val="0"/>
              <w:suppressLineNumbers w:val="0"/>
              <w:snapToGrid w:val="0"/>
              <w:jc w:val="left"/>
              <w:textAlignment w:val="center"/>
              <w:rPr>
                <w:ins w:id="864" w:author="杨娟" w:date="2026-09-07T18:05:31Z"/>
                <w:rFonts w:hint="default" w:ascii="Times New Roman" w:hAnsi="Times New Roman" w:eastAsia="等线 ( 正文 )" w:cs="Times New Roman"/>
                <w:i w:val="0"/>
                <w:iCs w:val="0"/>
                <w:color w:val="000000"/>
                <w:sz w:val="24"/>
                <w:szCs w:val="24"/>
                <w:u w:val="none"/>
              </w:rPr>
              <w:pPrChange w:id="863" w:author="杨娟" w:date="2026-09-07T18:12:53Z">
                <w:pPr>
                  <w:keepNext w:val="0"/>
                  <w:keepLines w:val="0"/>
                  <w:widowControl/>
                  <w:suppressLineNumbers w:val="0"/>
                  <w:jc w:val="left"/>
                  <w:textAlignment w:val="center"/>
                </w:pPr>
              </w:pPrChange>
            </w:pPr>
            <w:ins w:id="865" w:author="杨娟" w:date="2026-09-07T18:05:31Z">
              <w:r>
                <w:rPr>
                  <w:rFonts w:hint="default" w:ascii="Times New Roman" w:hAnsi="Times New Roman" w:eastAsia="等线 ( 正文 )" w:cs="Times New Roman"/>
                  <w:i w:val="0"/>
                  <w:iCs w:val="0"/>
                  <w:kern w:val="0"/>
                  <w:sz w:val="24"/>
                  <w:szCs w:val="24"/>
                  <w:u w:val="none"/>
                  <w:lang w:val="en-US" w:eastAsia="zh-CN" w:bidi="ar"/>
                </w:rPr>
                <w:fldChar w:fldCharType="begin"/>
              </w:r>
            </w:ins>
            <w:ins w:id="866" w:author="杨娟" w:date="2026-09-07T18:05:31Z">
              <w:r>
                <w:rPr>
                  <w:rFonts w:hint="default" w:ascii="Times New Roman" w:hAnsi="Times New Roman" w:eastAsia="等线 ( 正文 )" w:cs="Times New Roman"/>
                  <w:i w:val="0"/>
                  <w:iCs w:val="0"/>
                  <w:kern w:val="0"/>
                  <w:sz w:val="24"/>
                  <w:szCs w:val="24"/>
                  <w:u w:val="none"/>
                  <w:lang w:val="en-US" w:eastAsia="zh-CN" w:bidi="ar"/>
                </w:rPr>
                <w:instrText xml:space="preserve"> HYPERLINK "http://ha.NAME" </w:instrText>
              </w:r>
            </w:ins>
            <w:ins w:id="867" w:author="杨娟" w:date="2026-09-07T18:05:31Z">
              <w:r>
                <w:rPr>
                  <w:rFonts w:hint="default" w:ascii="Times New Roman" w:hAnsi="Times New Roman" w:eastAsia="等线 ( 正文 )" w:cs="Times New Roman"/>
                  <w:i w:val="0"/>
                  <w:iCs w:val="0"/>
                  <w:kern w:val="0"/>
                  <w:sz w:val="24"/>
                  <w:szCs w:val="24"/>
                  <w:u w:val="none"/>
                  <w:lang w:val="en-US" w:eastAsia="zh-CN" w:bidi="ar"/>
                </w:rPr>
                <w:fldChar w:fldCharType="separate"/>
              </w:r>
            </w:ins>
            <w:ins w:id="868" w:author="杨娟" w:date="2026-09-07T18:05:31Z">
              <w:r>
                <w:rPr>
                  <w:rStyle w:val="15"/>
                  <w:rFonts w:ascii="Times New Roman" w:eastAsia="等线 ( 正文 )"/>
                  <w:sz w:val="24"/>
                </w:rPr>
                <w:t>SELECT</w:t>
              </w:r>
            </w:ins>
            <w:ins w:id="869" w:author="杨娟" w:date="2026-09-07T18:05:31Z">
              <w:r>
                <w:rPr>
                  <w:rStyle w:val="15"/>
                  <w:rFonts w:ascii="Times New Roman" w:eastAsia="等线 ( 正文 )"/>
                  <w:sz w:val="24"/>
                </w:rPr>
                <w:br w:type="textWrapping"/>
              </w:r>
            </w:ins>
            <w:ins w:id="870" w:author="杨娟" w:date="2026-09-07T18:05:31Z">
              <w:r>
                <w:rPr>
                  <w:rStyle w:val="15"/>
                  <w:rFonts w:ascii="Times New Roman" w:eastAsia="等线 ( 正文 )"/>
                  <w:sz w:val="24"/>
                </w:rPr>
                <w:t>distinct ha.PERSON_ID  archive_code,1 ARCHIVE_STATUS,ha.ylzh,HA.PERSON_ID HIS_PAITENT_ID,ha.NAME PATIENT_NAME, IDCARD_TYPE_CODE CARD_TYPE, IDCARD CARD_NO, 'clinic' source, TEL PHONE</w:t>
              </w:r>
            </w:ins>
            <w:ins w:id="871" w:author="杨娟" w:date="2026-09-07T18:05:31Z">
              <w:r>
                <w:rPr>
                  <w:rStyle w:val="15"/>
                  <w:rFonts w:ascii="Times New Roman" w:eastAsia="等线 ( 正文 )"/>
                  <w:sz w:val="24"/>
                </w:rPr>
                <w:br w:type="textWrapping"/>
              </w:r>
            </w:ins>
            <w:ins w:id="872" w:author="杨娟" w:date="2026-09-07T18:05:31Z">
              <w:r>
                <w:rPr>
                  <w:rStyle w:val="15"/>
                  <w:rFonts w:ascii="Times New Roman" w:eastAsia="等线 ( 正文 )"/>
                  <w:sz w:val="24"/>
                </w:rPr>
                <w:t>--, EMAIL--, SOCIAL_CARD--, HEALTH_CARD</w:t>
              </w:r>
            </w:ins>
            <w:ins w:id="873" w:author="杨娟" w:date="2026-09-07T18:05:31Z">
              <w:r>
                <w:rPr>
                  <w:rStyle w:val="15"/>
                  <w:rFonts w:ascii="Times New Roman" w:eastAsia="等线 ( 正文 )"/>
                  <w:sz w:val="24"/>
                </w:rPr>
                <w:br w:type="textWrapping"/>
              </w:r>
            </w:ins>
            <w:ins w:id="874" w:author="杨娟" w:date="2026-09-07T18:05:31Z">
              <w:r>
                <w:rPr>
                  <w:rStyle w:val="15"/>
                  <w:rFonts w:ascii="Times New Roman" w:eastAsia="等线 ( 正文 )"/>
                  <w:sz w:val="24"/>
                </w:rPr>
                <w:t>,case when SEX_CODE=1 then 0 when sex_code=2 then 1 end   SEX,DATE_OF_BIRTH  BIRTH</w:t>
              </w:r>
            </w:ins>
            <w:ins w:id="875" w:author="杨娟" w:date="2026-09-07T18:05:31Z">
              <w:r>
                <w:rPr>
                  <w:rStyle w:val="15"/>
                  <w:rFonts w:ascii="Times New Roman" w:eastAsia="等线 ( 正文 )"/>
                  <w:sz w:val="24"/>
                </w:rPr>
                <w:br w:type="textWrapping"/>
              </w:r>
            </w:ins>
            <w:ins w:id="876" w:author="杨娟" w:date="2026-09-07T18:05:31Z">
              <w:r>
                <w:rPr>
                  <w:rStyle w:val="15"/>
                  <w:rFonts w:ascii="Times New Roman" w:eastAsia="等线 ( 正文 )"/>
                  <w:sz w:val="24"/>
                </w:rPr>
                <w:t>,case when MARITAL_CODE=2 then '已婚' else '未婚' end   MARITAL, PRESENT_ADDR ADDRESS</w:t>
              </w:r>
            </w:ins>
            <w:ins w:id="877" w:author="杨娟" w:date="2026-09-07T18:05:31Z">
              <w:r>
                <w:rPr>
                  <w:rStyle w:val="15"/>
                  <w:rFonts w:ascii="Times New Roman" w:eastAsia="等线 ( 正文 )"/>
                  <w:sz w:val="24"/>
                </w:rPr>
                <w:br w:type="textWrapping"/>
              </w:r>
            </w:ins>
            <w:ins w:id="878" w:author="杨娟" w:date="2026-09-07T18:05:31Z">
              <w:r>
                <w:rPr>
                  <w:rStyle w:val="15"/>
                  <w:rFonts w:ascii="Times New Roman" w:eastAsia="等线 ( 正文 )"/>
                  <w:sz w:val="24"/>
                </w:rPr>
                <w:t>--, JOB--, COUNTRY</w:t>
              </w:r>
            </w:ins>
            <w:ins w:id="879" w:author="杨娟" w:date="2026-09-07T18:05:31Z">
              <w:r>
                <w:rPr>
                  <w:rStyle w:val="15"/>
                  <w:rFonts w:ascii="Times New Roman" w:eastAsia="等线 ( 正文 )"/>
                  <w:sz w:val="24"/>
                </w:rPr>
                <w:br w:type="textWrapping"/>
              </w:r>
            </w:ins>
            <w:ins w:id="880" w:author="杨娟" w:date="2026-09-07T18:05:31Z">
              <w:r>
                <w:rPr>
                  <w:rStyle w:val="15"/>
                  <w:rFonts w:ascii="Times New Roman" w:eastAsia="等线 ( 正文 )"/>
                  <w:sz w:val="24"/>
                </w:rPr>
                <w:t>,NATIVE_PLACE_CODE NATION</w:t>
              </w:r>
            </w:ins>
            <w:ins w:id="881" w:author="杨娟" w:date="2026-09-07T18:05:31Z">
              <w:r>
                <w:rPr>
                  <w:rStyle w:val="15"/>
                  <w:rFonts w:ascii="Times New Roman" w:eastAsia="等线 ( 正文 )"/>
                  <w:sz w:val="24"/>
                </w:rPr>
                <w:br w:type="textWrapping"/>
              </w:r>
            </w:ins>
            <w:ins w:id="882" w:author="杨娟" w:date="2026-09-07T18:05:31Z">
              <w:r>
                <w:rPr>
                  <w:rStyle w:val="15"/>
                  <w:rFonts w:ascii="Times New Roman" w:eastAsia="等线 ( 正文 )"/>
                  <w:sz w:val="24"/>
                </w:rPr>
                <w:t>--, REGISTER</w:t>
              </w:r>
            </w:ins>
            <w:ins w:id="883" w:author="杨娟" w:date="2026-09-07T18:05:31Z">
              <w:r>
                <w:rPr>
                  <w:rStyle w:val="15"/>
                  <w:rFonts w:ascii="Times New Roman" w:eastAsia="等线 ( 正文 )"/>
                  <w:sz w:val="24"/>
                </w:rPr>
                <w:br w:type="textWrapping"/>
              </w:r>
            </w:ins>
            <w:ins w:id="884" w:author="杨娟" w:date="2026-09-07T18:05:31Z">
              <w:r>
                <w:rPr>
                  <w:rStyle w:val="15"/>
                  <w:rFonts w:ascii="Times New Roman" w:eastAsia="等线 ( 正文 )"/>
                  <w:sz w:val="24"/>
                </w:rPr>
                <w:t>,WORKUNIT_NAME DWNAME</w:t>
              </w:r>
            </w:ins>
            <w:ins w:id="885" w:author="杨娟" w:date="2026-09-07T18:05:31Z">
              <w:r>
                <w:rPr>
                  <w:rStyle w:val="15"/>
                  <w:rFonts w:ascii="Times New Roman" w:eastAsia="等线 ( 正文 )"/>
                  <w:sz w:val="24"/>
                </w:rPr>
                <w:br w:type="textWrapping"/>
              </w:r>
            </w:ins>
            <w:ins w:id="886" w:author="杨娟" w:date="2026-09-07T18:05:31Z">
              <w:r>
                <w:rPr>
                  <w:rStyle w:val="15"/>
                  <w:rFonts w:ascii="Times New Roman" w:eastAsia="等线 ( 正文 )"/>
                  <w:sz w:val="24"/>
                </w:rPr>
                <w:t>--, DWADDR</w:t>
              </w:r>
            </w:ins>
            <w:ins w:id="887" w:author="杨娟" w:date="2026-09-07T18:05:31Z">
              <w:r>
                <w:rPr>
                  <w:rStyle w:val="15"/>
                  <w:rFonts w:ascii="Times New Roman" w:eastAsia="等线 ( 正文 )"/>
                  <w:sz w:val="24"/>
                </w:rPr>
                <w:br w:type="textWrapping"/>
              </w:r>
            </w:ins>
            <w:ins w:id="888" w:author="杨娟" w:date="2026-09-07T18:05:31Z">
              <w:r>
                <w:rPr>
                  <w:rStyle w:val="15"/>
                  <w:rFonts w:ascii="Times New Roman" w:eastAsia="等线 ( 正文 )"/>
                  <w:sz w:val="24"/>
                </w:rPr>
                <w:t>--, DWTEL</w:t>
              </w:r>
            </w:ins>
            <w:ins w:id="889" w:author="杨娟" w:date="2026-09-07T18:05:31Z">
              <w:r>
                <w:rPr>
                  <w:rStyle w:val="15"/>
                  <w:rFonts w:ascii="Times New Roman" w:eastAsia="等线 ( 正文 )"/>
                  <w:sz w:val="24"/>
                </w:rPr>
                <w:br w:type="textWrapping"/>
              </w:r>
            </w:ins>
            <w:ins w:id="890" w:author="杨娟" w:date="2026-09-07T18:05:31Z">
              <w:r>
                <w:rPr>
                  <w:rStyle w:val="15"/>
                  <w:rFonts w:ascii="Times New Roman" w:eastAsia="等线 ( 正文 )"/>
                  <w:sz w:val="24"/>
                </w:rPr>
                <w:t>--, LXR_NAME</w:t>
              </w:r>
            </w:ins>
            <w:ins w:id="891" w:author="杨娟" w:date="2026-09-07T18:05:31Z">
              <w:r>
                <w:rPr>
                  <w:rStyle w:val="15"/>
                  <w:rFonts w:ascii="Times New Roman" w:eastAsia="等线 ( 正文 )"/>
                  <w:sz w:val="24"/>
                </w:rPr>
                <w:br w:type="textWrapping"/>
              </w:r>
            </w:ins>
            <w:ins w:id="892" w:author="杨娟" w:date="2026-09-07T18:05:31Z">
              <w:r>
                <w:rPr>
                  <w:rStyle w:val="15"/>
                  <w:rFonts w:ascii="Times New Roman" w:eastAsia="等线 ( 正文 )"/>
                  <w:sz w:val="24"/>
                </w:rPr>
                <w:t>,CONTACT_TEL LXR_PHONE,CONTACT_TEL2,CONTACT_TEL3,CONTACT_TEL4</w:t>
              </w:r>
            </w:ins>
            <w:ins w:id="893" w:author="杨娟" w:date="2026-09-07T18:05:31Z">
              <w:r>
                <w:rPr>
                  <w:rStyle w:val="15"/>
                  <w:rFonts w:ascii="Times New Roman" w:eastAsia="等线 ( 正文 )"/>
                  <w:sz w:val="24"/>
                </w:rPr>
                <w:br w:type="textWrapping"/>
              </w:r>
            </w:ins>
            <w:ins w:id="894" w:author="杨娟" w:date="2026-09-07T18:05:31Z">
              <w:r>
                <w:rPr>
                  <w:rStyle w:val="15"/>
                  <w:rFonts w:ascii="Times New Roman" w:eastAsia="等线 ( 正文 )"/>
                  <w:sz w:val="24"/>
                </w:rPr>
                <w:t>--, RELATION</w:t>
              </w:r>
            </w:ins>
            <w:ins w:id="895" w:author="杨娟" w:date="2026-09-07T18:05:31Z">
              <w:r>
                <w:rPr>
                  <w:rStyle w:val="15"/>
                  <w:rFonts w:ascii="Times New Roman" w:eastAsia="等线 ( 正文 )"/>
                  <w:sz w:val="24"/>
                </w:rPr>
                <w:br w:type="textWrapping"/>
              </w:r>
            </w:ins>
            <w:ins w:id="896" w:author="杨娟" w:date="2026-09-07T18:05:31Z">
              <w:r>
                <w:rPr>
                  <w:rStyle w:val="15"/>
                  <w:rFonts w:ascii="Times New Roman" w:eastAsia="等线 ( 正文 )"/>
                  <w:sz w:val="24"/>
                </w:rPr>
                <w:t>--, LXR_ADDR</w:t>
              </w:r>
            </w:ins>
            <w:ins w:id="897" w:author="杨娟" w:date="2026-09-07T18:05:31Z">
              <w:r>
                <w:rPr>
                  <w:rStyle w:val="15"/>
                  <w:rFonts w:ascii="Times New Roman" w:eastAsia="等线 ( 正文 )"/>
                  <w:sz w:val="24"/>
                </w:rPr>
                <w:br w:type="textWrapping"/>
              </w:r>
            </w:ins>
            <w:ins w:id="898" w:author="杨娟" w:date="2026-09-07T18:05:31Z">
              <w:r>
                <w:rPr>
                  <w:rStyle w:val="15"/>
                  <w:rFonts w:ascii="Times New Roman" w:eastAsia="等线 ( 正文 )"/>
                  <w:sz w:val="24"/>
                </w:rPr>
                <w:t>--, CREATOR_USER</w:t>
              </w:r>
            </w:ins>
            <w:ins w:id="899" w:author="杨娟" w:date="2026-09-07T18:05:31Z">
              <w:r>
                <w:rPr>
                  <w:rStyle w:val="15"/>
                  <w:rFonts w:ascii="Times New Roman" w:eastAsia="等线 ( 正文 )"/>
                  <w:sz w:val="24"/>
                </w:rPr>
                <w:br w:type="textWrapping"/>
              </w:r>
            </w:ins>
            <w:ins w:id="900" w:author="杨娟" w:date="2026-09-07T18:05:31Z">
              <w:r>
                <w:rPr>
                  <w:rStyle w:val="15"/>
                  <w:rFonts w:ascii="Times New Roman" w:eastAsia="等线 ( 正文 )"/>
                  <w:sz w:val="24"/>
                </w:rPr>
                <w:t>--, SOURCE</w:t>
              </w:r>
            </w:ins>
            <w:ins w:id="901" w:author="杨娟" w:date="2026-09-07T18:05:31Z">
              <w:r>
                <w:rPr>
                  <w:rStyle w:val="15"/>
                  <w:rFonts w:ascii="Times New Roman" w:eastAsia="等线 ( 正文 )"/>
                  <w:sz w:val="24"/>
                </w:rPr>
                <w:br w:type="textWrapping"/>
              </w:r>
            </w:ins>
            <w:ins w:id="902" w:author="杨娟" w:date="2026-09-07T18:05:31Z">
              <w:r>
                <w:rPr>
                  <w:rStyle w:val="15"/>
                  <w:rFonts w:ascii="Times New Roman" w:eastAsia="等线 ( 正文 )"/>
                  <w:sz w:val="24"/>
                </w:rPr>
                <w:t>--,mz.OUT_NO  HIS_PAITENT_ID</w:t>
              </w:r>
            </w:ins>
            <w:ins w:id="903" w:author="杨娟" w:date="2026-09-07T18:05:31Z">
              <w:r>
                <w:rPr>
                  <w:rStyle w:val="15"/>
                  <w:rFonts w:ascii="Times New Roman" w:eastAsia="等线 ( 正文 )"/>
                  <w:sz w:val="24"/>
                </w:rPr>
                <w:br w:type="textWrapping"/>
              </w:r>
            </w:ins>
            <w:ins w:id="904" w:author="杨娟" w:date="2026-09-07T18:05:31Z">
              <w:r>
                <w:rPr>
                  <w:rStyle w:val="15"/>
                  <w:rFonts w:ascii="Times New Roman" w:eastAsia="等线 ( 正文 )"/>
                  <w:sz w:val="24"/>
                </w:rPr>
                <w:t>--, ARCHIVE_CODE</w:t>
              </w:r>
            </w:ins>
            <w:ins w:id="905" w:author="杨娟" w:date="2026-09-07T18:05:31Z">
              <w:r>
                <w:rPr>
                  <w:rStyle w:val="15"/>
                  <w:rFonts w:ascii="Times New Roman" w:eastAsia="等线 ( 正文 )"/>
                  <w:sz w:val="24"/>
                </w:rPr>
                <w:br w:type="textWrapping"/>
              </w:r>
            </w:ins>
            <w:ins w:id="906" w:author="杨娟" w:date="2026-09-07T18:05:31Z">
              <w:r>
                <w:rPr>
                  <w:rStyle w:val="15"/>
                  <w:rFonts w:ascii="Times New Roman" w:eastAsia="等线 ( 正文 )"/>
                  <w:sz w:val="24"/>
                </w:rPr>
                <w:t>, sysdate CREATE_TIME,404  UNIT_ID,1 PATIENT_STATUS</w:t>
              </w:r>
            </w:ins>
            <w:ins w:id="907" w:author="杨娟" w:date="2026-09-07T18:05:31Z">
              <w:r>
                <w:rPr>
                  <w:rStyle w:val="15"/>
                  <w:rFonts w:ascii="Times New Roman" w:eastAsia="等线 ( 正文 )"/>
                  <w:sz w:val="24"/>
                </w:rPr>
                <w:br w:type="textWrapping"/>
              </w:r>
            </w:ins>
            <w:ins w:id="908" w:author="杨娟" w:date="2026-09-07T18:05:31Z">
              <w:r>
                <w:rPr>
                  <w:rStyle w:val="15"/>
                  <w:rFonts w:ascii="Times New Roman" w:eastAsia="等线 ( 正文 )"/>
                  <w:sz w:val="24"/>
                </w:rPr>
                <w:t>--, STATUS_DESC--, FOLLOW_STATUS--, FOLLOW_DESC</w:t>
              </w:r>
            </w:ins>
            <w:ins w:id="909" w:author="杨娟" w:date="2026-09-07T18:05:31Z">
              <w:r>
                <w:rPr>
                  <w:rStyle w:val="15"/>
                  <w:rFonts w:ascii="Times New Roman" w:eastAsia="等线 ( 正文 )"/>
                  <w:sz w:val="24"/>
                </w:rPr>
                <w:br w:type="textWrapping"/>
              </w:r>
            </w:ins>
            <w:ins w:id="910" w:author="杨娟" w:date="2026-09-07T18:05:31Z">
              <w:r>
                <w:rPr>
                  <w:rStyle w:val="15"/>
                  <w:rFonts w:ascii="Times New Roman" w:eastAsia="等线 ( 正文 )"/>
                  <w:sz w:val="24"/>
                </w:rPr>
                <w:t>--, CONFIRM_TIME</w:t>
              </w:r>
            </w:ins>
            <w:ins w:id="911" w:author="杨娟" w:date="2026-09-07T18:05:31Z">
              <w:r>
                <w:rPr>
                  <w:rStyle w:val="15"/>
                  <w:rFonts w:ascii="Times New Roman" w:eastAsia="等线 ( 正文 )"/>
                  <w:sz w:val="24"/>
                </w:rPr>
                <w:br w:type="textWrapping"/>
              </w:r>
            </w:ins>
            <w:ins w:id="912" w:author="杨娟" w:date="2026-09-07T18:05:31Z">
              <w:r>
                <w:rPr>
                  <w:rStyle w:val="15"/>
                  <w:rFonts w:ascii="Times New Roman" w:eastAsia="等线 ( 正文 )"/>
                  <w:sz w:val="24"/>
                </w:rPr>
                <w:t>--, DGSID--, '' EXT1--, '' EXT2--,'' FAMILY_ID--,''  VDATE--,'' EXC_DGSID--,'' ARCHIVE_STATUS--,'' PATIENT_STATUS_DESC--,'' NEED_FOLLOW</w:t>
              </w:r>
            </w:ins>
            <w:ins w:id="913" w:author="杨娟" w:date="2026-09-07T18:05:31Z">
              <w:r>
                <w:rPr>
                  <w:rStyle w:val="15"/>
                  <w:rFonts w:ascii="Times New Roman" w:eastAsia="等线 ( 正文 )"/>
                  <w:sz w:val="24"/>
                </w:rPr>
                <w:br w:type="textWrapping"/>
              </w:r>
            </w:ins>
            <w:ins w:id="914" w:author="杨娟" w:date="2026-09-07T18:05:31Z">
              <w:r>
                <w:rPr>
                  <w:rStyle w:val="15"/>
                  <w:rFonts w:ascii="Times New Roman" w:eastAsia="等线 ( 正文 )"/>
                  <w:sz w:val="24"/>
                </w:rPr>
                <w:t>--,'' PHONECHANGE--,'' QUHAO--,'' PINYIN</w:t>
              </w:r>
            </w:ins>
            <w:ins w:id="915" w:author="杨娟" w:date="2026-09-07T18:05:31Z">
              <w:r>
                <w:rPr>
                  <w:rStyle w:val="15"/>
                  <w:rFonts w:ascii="Times New Roman" w:eastAsia="等线 ( 正文 )"/>
                  <w:sz w:val="24"/>
                </w:rPr>
                <w:br w:type="textWrapping"/>
              </w:r>
            </w:ins>
            <w:ins w:id="916" w:author="杨娟" w:date="2026-09-07T18:05:31Z">
              <w:r>
                <w:rPr>
                  <w:rStyle w:val="15"/>
                  <w:rFonts w:ascii="Times New Roman" w:eastAsia="等线 ( 正文 )"/>
                  <w:sz w:val="24"/>
                </w:rPr>
                <w:t>,:1 max_pid</w:t>
              </w:r>
            </w:ins>
            <w:ins w:id="917" w:author="杨娟" w:date="2026-09-07T18:05:31Z">
              <w:r>
                <w:rPr>
                  <w:rStyle w:val="15"/>
                  <w:rFonts w:ascii="Times New Roman" w:eastAsia="等线 ( 正文 )"/>
                  <w:sz w:val="24"/>
                </w:rPr>
                <w:br w:type="textWrapping"/>
              </w:r>
            </w:ins>
            <w:ins w:id="918" w:author="杨娟" w:date="2026-09-07T18:05:31Z">
              <w:r>
                <w:rPr>
                  <w:rStyle w:val="15"/>
                  <w:rFonts w:ascii="Times New Roman" w:eastAsia="等线 ( 正文 )"/>
                  <w:sz w:val="24"/>
                </w:rPr>
                <w:t>from DEVELOPER.VI_WSF_PERSON_INFO ha</w:t>
              </w:r>
            </w:ins>
            <w:ins w:id="919" w:author="杨娟" w:date="2026-09-07T18:05:31Z">
              <w:r>
                <w:rPr>
                  <w:rStyle w:val="15"/>
                  <w:rFonts w:ascii="Times New Roman" w:eastAsia="等线 ( 正文 )"/>
                  <w:sz w:val="24"/>
                </w:rPr>
                <w:br w:type="textWrapping"/>
              </w:r>
            </w:ins>
            <w:ins w:id="920" w:author="杨娟" w:date="2026-09-07T18:05:31Z">
              <w:r>
                <w:rPr>
                  <w:rStyle w:val="15"/>
                  <w:rFonts w:ascii="Times New Roman" w:eastAsia="等线 ( 正文 )"/>
                  <w:sz w:val="24"/>
                </w:rPr>
                <w:t>inner join  DEVELOPER.VI_WSF_OUT_DIAGNOSIS mz  on mz.PERSON_ID=ha.PERSON_ID</w:t>
              </w:r>
            </w:ins>
            <w:ins w:id="921" w:author="杨娟" w:date="2026-09-07T18:05:31Z">
              <w:r>
                <w:rPr>
                  <w:rStyle w:val="15"/>
                  <w:rFonts w:ascii="Times New Roman" w:eastAsia="等线 ( 正文 )"/>
                  <w:sz w:val="24"/>
                </w:rPr>
                <w:br w:type="textWrapping"/>
              </w:r>
            </w:ins>
            <w:ins w:id="922" w:author="杨娟" w:date="2026-09-07T18:05:31Z">
              <w:r>
                <w:rPr>
                  <w:rStyle w:val="15"/>
                  <w:rFonts w:ascii="Times New Roman" w:eastAsia="等线 ( 正文 )"/>
                  <w:sz w:val="24"/>
                </w:rPr>
                <w:t>where 1=1</w:t>
              </w:r>
            </w:ins>
            <w:ins w:id="923" w:author="杨娟" w:date="2026-09-07T18:05:31Z">
              <w:r>
                <w:rPr>
                  <w:rStyle w:val="15"/>
                  <w:rFonts w:ascii="Times New Roman" w:eastAsia="等线 ( 正文 )"/>
                  <w:sz w:val="24"/>
                </w:rPr>
                <w:br w:type="textWrapping"/>
              </w:r>
            </w:ins>
            <w:ins w:id="924" w:author="杨娟" w:date="2026-09-07T18:05:31Z">
              <w:r>
                <w:rPr>
                  <w:rStyle w:val="15"/>
                  <w:rFonts w:ascii="Times New Roman" w:eastAsia="等线 ( 正文 )"/>
                  <w:sz w:val="24"/>
                </w:rPr>
                <w:t>--and  ha.person_id='108602169'</w:t>
              </w:r>
            </w:ins>
            <w:ins w:id="925" w:author="杨娟" w:date="2026-09-07T18:05:31Z">
              <w:r>
                <w:rPr>
                  <w:rStyle w:val="15"/>
                  <w:rFonts w:ascii="Times New Roman" w:eastAsia="等线 ( 正文 )"/>
                  <w:sz w:val="24"/>
                </w:rPr>
                <w:br w:type="textWrapping"/>
              </w:r>
            </w:ins>
            <w:ins w:id="926" w:author="杨娟" w:date="2026-09-07T18:05:31Z">
              <w:r>
                <w:rPr>
                  <w:rStyle w:val="15"/>
                  <w:rFonts w:ascii="Times New Roman" w:eastAsia="等线 ( 正文 )"/>
                  <w:sz w:val="24"/>
                </w:rPr>
                <w:t>--and  ha.NATIVE_PLACE_CODE is not null</w:t>
              </w:r>
            </w:ins>
            <w:ins w:id="927" w:author="杨娟" w:date="2026-09-07T18:05:31Z">
              <w:r>
                <w:rPr>
                  <w:rStyle w:val="15"/>
                  <w:rFonts w:ascii="Times New Roman" w:eastAsia="等线 ( 正文 )"/>
                  <w:sz w:val="24"/>
                </w:rPr>
                <w:br w:type="textWrapping"/>
              </w:r>
            </w:ins>
            <w:ins w:id="928" w:author="杨娟" w:date="2026-09-07T18:05:31Z">
              <w:r>
                <w:rPr>
                  <w:rStyle w:val="15"/>
                  <w:rFonts w:ascii="Times New Roman" w:eastAsia="等线 ( 正文 )"/>
                  <w:sz w:val="24"/>
                </w:rPr>
                <w:t>and mz.ADMISSIONS_TIME&gt;=:2    -----timestamp类型,YL_ZLZD. XGSJ字段类型是date,没有创建索引,900万左右记录,查一天范围</w:t>
              </w:r>
            </w:ins>
            <w:ins w:id="929" w:author="杨娟" w:date="2026-09-07T18:05:31Z">
              <w:r>
                <w:rPr>
                  <w:rStyle w:val="15"/>
                  <w:rFonts w:ascii="Times New Roman" w:eastAsia="等线 ( 正文 )"/>
                  <w:sz w:val="24"/>
                </w:rPr>
                <w:br w:type="textWrapping"/>
              </w:r>
            </w:ins>
            <w:ins w:id="930" w:author="杨娟" w:date="2026-09-07T18:05:31Z">
              <w:r>
                <w:rPr>
                  <w:rStyle w:val="15"/>
                  <w:rFonts w:ascii="Times New Roman" w:eastAsia="等线 ( 正文 )"/>
                  <w:sz w:val="24"/>
                </w:rPr>
                <w:t>and mz.ADMISSIONS_TIME&lt;=:3</w:t>
              </w:r>
            </w:ins>
            <w:ins w:id="931" w:author="杨娟" w:date="2026-09-07T18:05:31Z">
              <w:r>
                <w:rPr>
                  <w:rStyle w:val="15"/>
                  <w:rFonts w:ascii="Times New Roman" w:eastAsia="等线 ( 正文 )"/>
                  <w:sz w:val="24"/>
                </w:rPr>
                <w:br w:type="textWrapping"/>
              </w:r>
            </w:ins>
            <w:ins w:id="932" w:author="杨娟" w:date="2026-09-07T18:05:31Z">
              <w:r>
                <w:rPr>
                  <w:rStyle w:val="15"/>
                  <w:rFonts w:ascii="Times New Roman" w:eastAsia="等线 ( 正文 )"/>
                  <w:sz w:val="24"/>
                </w:rPr>
                <w:t>--and to_char(mz.ADMISSIONS_TIME,'yyyy-mm-dd')&gt;='2019-09-01'</w:t>
              </w:r>
            </w:ins>
            <w:ins w:id="933" w:author="杨娟" w:date="2026-09-07T18:05:31Z">
              <w:r>
                <w:rPr>
                  <w:rStyle w:val="15"/>
                  <w:rFonts w:ascii="Times New Roman" w:eastAsia="等线 ( 正文 )"/>
                  <w:sz w:val="24"/>
                </w:rPr>
                <w:br w:type="textWrapping"/>
              </w:r>
            </w:ins>
            <w:ins w:id="934" w:author="杨娟" w:date="2026-09-07T18:05:31Z">
              <w:r>
                <w:rPr>
                  <w:rStyle w:val="15"/>
                  <w:rFonts w:ascii="Times New Roman" w:eastAsia="等线 ( 正文 )"/>
                  <w:sz w:val="24"/>
                </w:rPr>
                <w:t>--AND EXISTS(select 1</w:t>
              </w:r>
            </w:ins>
            <w:ins w:id="935" w:author="杨娟" w:date="2026-09-07T18:05:31Z">
              <w:r>
                <w:rPr>
                  <w:rStyle w:val="15"/>
                  <w:rFonts w:ascii="Times New Roman" w:eastAsia="等线 ( 正文 )"/>
                  <w:sz w:val="24"/>
                </w:rPr>
                <w:br w:type="textWrapping"/>
              </w:r>
            </w:ins>
            <w:ins w:id="936" w:author="杨娟" w:date="2026-09-07T18:05:31Z">
              <w:r>
                <w:rPr>
                  <w:rStyle w:val="15"/>
                  <w:rFonts w:ascii="Times New Roman" w:eastAsia="等线 ( 正文 )"/>
                  <w:sz w:val="24"/>
                </w:rPr>
                <w:t>--from DEVELOPER.VI_WSF_IN_PERSON_INFO  ha where ha.person_id=mz.person_id</w:t>
              </w:r>
            </w:ins>
            <w:ins w:id="937" w:author="杨娟" w:date="2026-09-07T18:05:31Z">
              <w:r>
                <w:rPr>
                  <w:rStyle w:val="15"/>
                  <w:rFonts w:ascii="Times New Roman" w:eastAsia="等线 ( 正文 )"/>
                  <w:sz w:val="24"/>
                </w:rPr>
                <w:br w:type="textWrapping"/>
              </w:r>
            </w:ins>
            <w:ins w:id="938" w:author="杨娟" w:date="2026-09-07T18:05:31Z">
              <w:r>
                <w:rPr>
                  <w:rStyle w:val="15"/>
                  <w:rFonts w:ascii="Times New Roman" w:eastAsia="等线 ( 正文 )"/>
                  <w:sz w:val="24"/>
                </w:rPr>
                <w:t>--);</w:t>
              </w:r>
            </w:ins>
            <w:ins w:id="939" w:author="杨娟" w:date="2026-09-07T18:05:31Z">
              <w:r>
                <w:rPr>
                  <w:rStyle w:val="15"/>
                  <w:rFonts w:ascii="Times New Roman" w:eastAsia="等线 ( 正文 )"/>
                  <w:sz w:val="24"/>
                </w:rPr>
                <w:br w:type="textWrapping"/>
              </w:r>
            </w:ins>
            <w:ins w:id="940" w:author="杨娟" w:date="2026-09-07T18:05:31Z">
              <w:r>
                <w:rPr>
                  <w:rFonts w:hint="default" w:ascii="Times New Roman" w:hAnsi="Times New Roman" w:eastAsia="等线 ( 正文 )" w:cs="Times New Roman"/>
                  <w:i w:val="0"/>
                  <w:iCs w:val="0"/>
                  <w:kern w:val="0"/>
                  <w:sz w:val="24"/>
                  <w:szCs w:val="24"/>
                  <w:u w:val="none"/>
                  <w:lang w:val="en-US" w:eastAsia="zh-CN" w:bidi="ar"/>
                </w:rPr>
                <w:fldChar w:fldCharType="end"/>
              </w:r>
            </w:ins>
          </w:p>
        </w:tc>
        <w:tc>
          <w:tcPr>
            <w:tcW w:w="18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941" w:author="杨娟" w:date="2026-09-07T18:24:52Z">
              <w:tcPr>
                <w:tcW w:w="2169"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4D1CFCF3">
            <w:pPr>
              <w:keepNext w:val="0"/>
              <w:keepLines w:val="0"/>
              <w:widowControl w:val="0"/>
              <w:suppressLineNumbers w:val="0"/>
              <w:snapToGrid w:val="0"/>
              <w:jc w:val="center"/>
              <w:textAlignment w:val="center"/>
              <w:rPr>
                <w:ins w:id="943" w:author="杨娟" w:date="2026-09-07T18:05:31Z"/>
                <w:rFonts w:hint="default" w:ascii="Times New Roman" w:hAnsi="Times New Roman" w:eastAsia="等线 ( 正文 )" w:cs="Times New Roman"/>
                <w:i w:val="0"/>
                <w:iCs w:val="0"/>
                <w:color w:val="000000"/>
                <w:sz w:val="24"/>
                <w:szCs w:val="24"/>
                <w:u w:val="none"/>
              </w:rPr>
              <w:pPrChange w:id="942" w:author="杨娟" w:date="2026-09-07T18:12:53Z">
                <w:pPr>
                  <w:keepNext w:val="0"/>
                  <w:keepLines w:val="0"/>
                  <w:widowControl/>
                  <w:suppressLineNumbers w:val="0"/>
                  <w:jc w:val="center"/>
                  <w:textAlignment w:val="center"/>
                </w:pPr>
              </w:pPrChange>
            </w:pPr>
            <w:ins w:id="944"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JDBC Thin Client</w:t>
              </w:r>
            </w:ins>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945" w:author="杨娟" w:date="2026-09-07T18:24:52Z">
              <w:tcPr>
                <w:tcW w:w="2066"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7B315778">
            <w:pPr>
              <w:keepNext w:val="0"/>
              <w:keepLines w:val="0"/>
              <w:widowControl w:val="0"/>
              <w:suppressLineNumbers w:val="0"/>
              <w:snapToGrid w:val="0"/>
              <w:jc w:val="center"/>
              <w:textAlignment w:val="center"/>
              <w:rPr>
                <w:ins w:id="947" w:author="杨娟" w:date="2026-09-07T18:05:31Z"/>
                <w:rFonts w:hint="default" w:ascii="Times New Roman" w:hAnsi="Times New Roman" w:eastAsia="等线 ( 正文 )" w:cs="Times New Roman"/>
                <w:i w:val="0"/>
                <w:iCs w:val="0"/>
                <w:color w:val="000000"/>
                <w:sz w:val="24"/>
                <w:szCs w:val="24"/>
                <w:u w:val="none"/>
              </w:rPr>
              <w:pPrChange w:id="946" w:author="杨娟" w:date="2026-09-07T18:12:53Z">
                <w:pPr>
                  <w:keepNext w:val="0"/>
                  <w:keepLines w:val="0"/>
                  <w:widowControl/>
                  <w:suppressLineNumbers w:val="0"/>
                  <w:jc w:val="center"/>
                  <w:textAlignment w:val="center"/>
                </w:pPr>
              </w:pPrChange>
            </w:pPr>
            <w:ins w:id="948"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SUPPLIER_SF</w:t>
              </w:r>
            </w:ins>
          </w:p>
        </w:tc>
        <w:tc>
          <w:tcPr>
            <w:tcW w:w="29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949" w:author="杨娟" w:date="2026-09-07T18:24:52Z">
              <w:tcPr>
                <w:tcW w:w="3512"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578B9184">
            <w:pPr>
              <w:keepNext w:val="0"/>
              <w:keepLines w:val="0"/>
              <w:widowControl w:val="0"/>
              <w:suppressLineNumbers w:val="0"/>
              <w:snapToGrid w:val="0"/>
              <w:jc w:val="center"/>
              <w:textAlignment w:val="center"/>
              <w:rPr>
                <w:ins w:id="951" w:author="杨娟" w:date="2026-09-07T18:05:31Z"/>
                <w:rFonts w:hint="default" w:ascii="Times New Roman" w:hAnsi="Times New Roman" w:eastAsia="等线 ( 正文 )" w:cs="Times New Roman"/>
                <w:i w:val="0"/>
                <w:iCs w:val="0"/>
                <w:color w:val="000000"/>
                <w:sz w:val="24"/>
                <w:szCs w:val="24"/>
                <w:u w:val="none"/>
              </w:rPr>
              <w:pPrChange w:id="950" w:author="杨娟" w:date="2026-09-07T18:12:53Z">
                <w:pPr>
                  <w:keepNext w:val="0"/>
                  <w:keepLines w:val="0"/>
                  <w:widowControl/>
                  <w:suppressLineNumbers w:val="0"/>
                  <w:jc w:val="center"/>
                  <w:textAlignment w:val="center"/>
                </w:pPr>
              </w:pPrChange>
            </w:pPr>
            <w:ins w:id="952"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平均</w:t>
              </w:r>
            </w:ins>
            <w:ins w:id="953"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156</w:t>
              </w:r>
            </w:ins>
            <w:ins w:id="954"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秒</w:t>
              </w:r>
            </w:ins>
            <w:ins w:id="955"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w:t>
              </w:r>
            </w:ins>
            <w:ins w:id="956"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慢的</w:t>
              </w:r>
            </w:ins>
            <w:ins w:id="957"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500</w:t>
              </w:r>
            </w:ins>
            <w:ins w:id="958"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多秒</w:t>
              </w:r>
            </w:ins>
          </w:p>
        </w:tc>
        <w:tc>
          <w:tcPr>
            <w:tcW w:w="30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959" w:author="杨娟" w:date="2026-09-07T18:24:52Z">
              <w:tcPr>
                <w:tcW w:w="3099"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1E5577C1">
            <w:pPr>
              <w:keepNext w:val="0"/>
              <w:keepLines w:val="0"/>
              <w:widowControl w:val="0"/>
              <w:suppressLineNumbers w:val="0"/>
              <w:snapToGrid w:val="0"/>
              <w:jc w:val="left"/>
              <w:textAlignment w:val="center"/>
              <w:rPr>
                <w:ins w:id="961" w:author="杨娟" w:date="2026-09-07T18:05:31Z"/>
                <w:rFonts w:hint="default" w:ascii="Times New Roman" w:hAnsi="Times New Roman" w:eastAsia="等线 ( 正文 )" w:cs="Times New Roman"/>
                <w:i w:val="0"/>
                <w:iCs w:val="0"/>
                <w:color w:val="000000"/>
                <w:sz w:val="24"/>
                <w:szCs w:val="24"/>
                <w:u w:val="none"/>
              </w:rPr>
              <w:pPrChange w:id="960" w:author="杨娟" w:date="2026-09-07T18:12:53Z">
                <w:pPr>
                  <w:keepNext w:val="0"/>
                  <w:keepLines w:val="0"/>
                  <w:widowControl/>
                  <w:suppressLineNumbers w:val="0"/>
                  <w:jc w:val="center"/>
                  <w:textAlignment w:val="center"/>
                </w:pPr>
              </w:pPrChange>
            </w:pPr>
            <w:ins w:id="962"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CW_ZYBR_RELATIVE 10</w:t>
              </w:r>
            </w:ins>
            <w:ins w:id="963"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万记录</w:t>
              </w:r>
            </w:ins>
            <w:ins w:id="964"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965"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缺索引</w:t>
              </w:r>
            </w:ins>
            <w:ins w:id="966"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w:t>
              </w:r>
            </w:ins>
            <w:ins w:id="967"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需要看</w:t>
              </w:r>
            </w:ins>
            <w:ins w:id="968"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view DDL</w:t>
              </w:r>
            </w:ins>
          </w:p>
        </w:tc>
      </w:tr>
      <w:tr w14:paraId="29735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Change w:id="970" w:author="杨娟" w:date="2026-09-07T18:24:5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2" w:hRule="atLeast"/>
          <w:tblHeader/>
          <w:jc w:val="center"/>
          <w:ins w:id="969" w:author="杨娟" w:date="2026-09-07T18:05:31Z"/>
          <w:trPrChange w:id="970" w:author="杨娟" w:date="2026-09-07T18:24:52Z">
            <w:trPr>
              <w:trHeight w:val="2420" w:hRule="atLeast"/>
            </w:trPr>
          </w:trPrChange>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971" w:author="杨娟" w:date="2026-09-07T18:24:52Z">
              <w:tcPr>
                <w:tcW w:w="0" w:type="auto"/>
                <w:vMerge w:val="continue"/>
                <w:tcBorders>
                  <w:top w:val="single" w:color="000000" w:sz="4" w:space="0"/>
                  <w:left w:val="single" w:color="000000" w:sz="4" w:space="0"/>
                  <w:bottom w:val="single" w:color="000000" w:sz="4" w:space="0"/>
                  <w:right w:val="single" w:color="000000" w:sz="4" w:space="0"/>
                </w:tcBorders>
                <w:noWrap/>
                <w:vAlign w:val="center"/>
              </w:tcPr>
            </w:tcPrChange>
          </w:tcPr>
          <w:p w14:paraId="56FFDCDF">
            <w:pPr>
              <w:snapToGrid w:val="0"/>
              <w:jc w:val="center"/>
              <w:rPr>
                <w:ins w:id="973" w:author="杨娟" w:date="2026-09-07T18:05:31Z"/>
                <w:rFonts w:hint="default" w:ascii="Times New Roman" w:hAnsi="Times New Roman" w:eastAsia="等线 ( 正文 )" w:cs="Times New Roman"/>
                <w:i w:val="0"/>
                <w:iCs w:val="0"/>
                <w:color w:val="000000"/>
                <w:sz w:val="24"/>
                <w:szCs w:val="24"/>
                <w:u w:val="none"/>
              </w:rPr>
              <w:pPrChange w:id="972" w:author="杨娟" w:date="2026-09-07T18:12:53Z">
                <w:pPr>
                  <w:jc w:val="center"/>
                </w:pPr>
              </w:pPrChange>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974" w:author="杨娟" w:date="2026-09-07T18:24:52Z">
              <w:tcPr>
                <w:tcW w:w="0" w:type="auto"/>
                <w:vMerge w:val="continue"/>
                <w:tcBorders>
                  <w:top w:val="single" w:color="000000" w:sz="4" w:space="0"/>
                  <w:left w:val="single" w:color="000000" w:sz="4" w:space="0"/>
                  <w:bottom w:val="single" w:color="000000" w:sz="4" w:space="0"/>
                  <w:right w:val="single" w:color="000000" w:sz="4" w:space="0"/>
                </w:tcBorders>
                <w:noWrap/>
                <w:vAlign w:val="center"/>
              </w:tcPr>
            </w:tcPrChange>
          </w:tcPr>
          <w:p w14:paraId="6E331735">
            <w:pPr>
              <w:snapToGrid w:val="0"/>
              <w:jc w:val="center"/>
              <w:rPr>
                <w:ins w:id="976" w:author="杨娟" w:date="2026-09-07T18:05:31Z"/>
                <w:rFonts w:hint="default" w:ascii="Times New Roman" w:hAnsi="Times New Roman" w:eastAsia="等线 ( 正文 )" w:cs="Times New Roman"/>
                <w:i w:val="0"/>
                <w:iCs w:val="0"/>
                <w:color w:val="000000"/>
                <w:sz w:val="24"/>
                <w:szCs w:val="24"/>
                <w:u w:val="none"/>
              </w:rPr>
              <w:pPrChange w:id="975" w:author="杨娟" w:date="2026-09-07T18:12:53Z">
                <w:pPr>
                  <w:jc w:val="center"/>
                </w:pPr>
              </w:pPrChange>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977" w:author="杨娟" w:date="2026-09-07T18:24:52Z">
              <w:tcPr>
                <w:tcW w:w="0" w:type="auto"/>
                <w:vMerge w:val="continue"/>
                <w:tcBorders>
                  <w:top w:val="single" w:color="000000" w:sz="4" w:space="0"/>
                  <w:left w:val="single" w:color="000000" w:sz="4" w:space="0"/>
                  <w:bottom w:val="single" w:color="000000" w:sz="4" w:space="0"/>
                  <w:right w:val="single" w:color="000000" w:sz="4" w:space="0"/>
                </w:tcBorders>
                <w:noWrap/>
                <w:vAlign w:val="center"/>
              </w:tcPr>
            </w:tcPrChange>
          </w:tcPr>
          <w:p w14:paraId="3C1D03F3">
            <w:pPr>
              <w:snapToGrid w:val="0"/>
              <w:jc w:val="center"/>
              <w:rPr>
                <w:ins w:id="979" w:author="杨娟" w:date="2026-09-07T18:05:31Z"/>
                <w:rFonts w:hint="default" w:ascii="Times New Roman" w:hAnsi="Times New Roman" w:eastAsia="等线 ( 正文 )" w:cs="Times New Roman"/>
                <w:i w:val="0"/>
                <w:iCs w:val="0"/>
                <w:color w:val="000000"/>
                <w:sz w:val="24"/>
                <w:szCs w:val="24"/>
                <w:u w:val="none"/>
              </w:rPr>
              <w:pPrChange w:id="978" w:author="杨娟" w:date="2026-09-07T18:12:53Z">
                <w:pPr>
                  <w:jc w:val="center"/>
                </w:pPr>
              </w:pPrChange>
            </w:pPr>
          </w:p>
        </w:tc>
        <w:tc>
          <w:tcPr>
            <w:tcW w:w="30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980" w:author="杨娟" w:date="2026-09-07T18:24:52Z">
              <w:tcPr>
                <w:tcW w:w="19905"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7ACD0970">
            <w:pPr>
              <w:snapToGrid w:val="0"/>
              <w:jc w:val="left"/>
              <w:rPr>
                <w:ins w:id="982" w:author="杨娟" w:date="2026-09-07T18:05:31Z"/>
                <w:rFonts w:hint="default" w:ascii="Times New Roman" w:hAnsi="Times New Roman" w:eastAsia="等线 ( 正文 )" w:cs="Times New Roman"/>
                <w:i w:val="0"/>
                <w:iCs w:val="0"/>
                <w:color w:val="000000"/>
                <w:sz w:val="24"/>
                <w:szCs w:val="24"/>
                <w:u w:val="none"/>
              </w:rPr>
              <w:pPrChange w:id="981" w:author="杨娟" w:date="2026-09-07T18:12:53Z">
                <w:pPr>
                  <w:jc w:val="left"/>
                </w:pPr>
              </w:pPrChange>
            </w:pPr>
          </w:p>
        </w:tc>
        <w:tc>
          <w:tcPr>
            <w:tcW w:w="18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983" w:author="杨娟" w:date="2026-09-07T18:24:52Z">
              <w:tcPr>
                <w:tcW w:w="2169"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6F156166">
            <w:pPr>
              <w:snapToGrid w:val="0"/>
              <w:jc w:val="center"/>
              <w:rPr>
                <w:ins w:id="985" w:author="杨娟" w:date="2026-09-07T18:05:31Z"/>
                <w:rFonts w:hint="default" w:ascii="Times New Roman" w:hAnsi="Times New Roman" w:eastAsia="等线 ( 正文 )" w:cs="Times New Roman"/>
                <w:i w:val="0"/>
                <w:iCs w:val="0"/>
                <w:color w:val="000000"/>
                <w:sz w:val="24"/>
                <w:szCs w:val="24"/>
                <w:u w:val="none"/>
              </w:rPr>
              <w:pPrChange w:id="984" w:author="杨娟" w:date="2026-09-07T18:12:53Z">
                <w:pPr>
                  <w:jc w:val="center"/>
                </w:pPr>
              </w:pPrChange>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986" w:author="杨娟" w:date="2026-09-07T18:24:52Z">
              <w:tcPr>
                <w:tcW w:w="2066"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572A50D1">
            <w:pPr>
              <w:snapToGrid w:val="0"/>
              <w:jc w:val="center"/>
              <w:rPr>
                <w:ins w:id="988" w:author="杨娟" w:date="2026-09-07T18:05:31Z"/>
                <w:rFonts w:hint="default" w:ascii="Times New Roman" w:hAnsi="Times New Roman" w:eastAsia="等线 ( 正文 )" w:cs="Times New Roman"/>
                <w:i w:val="0"/>
                <w:iCs w:val="0"/>
                <w:color w:val="000000"/>
                <w:sz w:val="24"/>
                <w:szCs w:val="24"/>
                <w:u w:val="none"/>
              </w:rPr>
              <w:pPrChange w:id="987" w:author="杨娟" w:date="2026-09-07T18:12:53Z">
                <w:pPr>
                  <w:jc w:val="center"/>
                </w:pPr>
              </w:pPrChange>
            </w:pPr>
          </w:p>
        </w:tc>
        <w:tc>
          <w:tcPr>
            <w:tcW w:w="2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989" w:author="杨娟" w:date="2026-09-07T18:24:52Z">
              <w:tcPr>
                <w:tcW w:w="3512"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2A929E1D">
            <w:pPr>
              <w:snapToGrid w:val="0"/>
              <w:jc w:val="center"/>
              <w:rPr>
                <w:ins w:id="991" w:author="杨娟" w:date="2026-09-07T18:05:31Z"/>
                <w:rFonts w:hint="default" w:ascii="Times New Roman" w:hAnsi="Times New Roman" w:eastAsia="等线 ( 正文 )" w:cs="Times New Roman"/>
                <w:i w:val="0"/>
                <w:iCs w:val="0"/>
                <w:color w:val="000000"/>
                <w:sz w:val="24"/>
                <w:szCs w:val="24"/>
                <w:u w:val="none"/>
              </w:rPr>
              <w:pPrChange w:id="990" w:author="杨娟" w:date="2026-09-07T18:12:53Z">
                <w:pPr>
                  <w:jc w:val="center"/>
                </w:pPr>
              </w:pPrChange>
            </w:pPr>
          </w:p>
        </w:tc>
        <w:tc>
          <w:tcPr>
            <w:tcW w:w="30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992" w:author="杨娟" w:date="2026-09-07T18:24:52Z">
              <w:tcPr>
                <w:tcW w:w="3099"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58128928">
            <w:pPr>
              <w:snapToGrid w:val="0"/>
              <w:jc w:val="left"/>
              <w:rPr>
                <w:ins w:id="994" w:author="杨娟" w:date="2026-09-07T18:05:31Z"/>
                <w:rFonts w:hint="default" w:ascii="Times New Roman" w:hAnsi="Times New Roman" w:eastAsia="等线 ( 正文 )" w:cs="Times New Roman"/>
                <w:i w:val="0"/>
                <w:iCs w:val="0"/>
                <w:color w:val="000000"/>
                <w:sz w:val="24"/>
                <w:szCs w:val="24"/>
                <w:u w:val="none"/>
              </w:rPr>
              <w:pPrChange w:id="993" w:author="杨娟" w:date="2026-09-07T18:12:53Z">
                <w:pPr>
                  <w:jc w:val="center"/>
                </w:pPr>
              </w:pPrChange>
            </w:pPr>
          </w:p>
        </w:tc>
      </w:tr>
      <w:tr w14:paraId="15E35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Change w:id="996" w:author="杨娟" w:date="2026-09-07T18:24:5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0" w:hRule="atLeast"/>
          <w:tblHeader/>
          <w:jc w:val="center"/>
          <w:ins w:id="995" w:author="杨娟" w:date="2026-09-07T18:05:31Z"/>
          <w:trPrChange w:id="996" w:author="杨娟" w:date="2026-09-07T18:24:52Z">
            <w:trPr>
              <w:trHeight w:val="5670" w:hRule="atLeast"/>
            </w:trPr>
          </w:trPrChange>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997"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2280F57E">
            <w:pPr>
              <w:keepNext w:val="0"/>
              <w:keepLines w:val="0"/>
              <w:widowControl w:val="0"/>
              <w:suppressLineNumbers w:val="0"/>
              <w:snapToGrid w:val="0"/>
              <w:jc w:val="center"/>
              <w:textAlignment w:val="center"/>
              <w:rPr>
                <w:ins w:id="999" w:author="杨娟" w:date="2026-09-07T18:05:31Z"/>
                <w:rFonts w:hint="default" w:ascii="Times New Roman" w:hAnsi="Times New Roman" w:eastAsia="等线 ( 正文 )" w:cs="Times New Roman"/>
                <w:i w:val="0"/>
                <w:iCs w:val="0"/>
                <w:color w:val="000000"/>
                <w:sz w:val="24"/>
                <w:szCs w:val="24"/>
                <w:u w:val="none"/>
                <w:lang w:val="en-US"/>
              </w:rPr>
              <w:pPrChange w:id="998" w:author="杨娟" w:date="2026-09-07T18:12:53Z">
                <w:pPr>
                  <w:keepNext w:val="0"/>
                  <w:keepLines w:val="0"/>
                  <w:widowControl/>
                  <w:suppressLineNumbers w:val="0"/>
                  <w:jc w:val="center"/>
                  <w:textAlignment w:val="center"/>
                </w:pPr>
              </w:pPrChange>
            </w:pPr>
            <w:ins w:id="1000"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0</w:t>
              </w:r>
            </w:ins>
            <w:ins w:id="1001" w:author="杨娟" w:date="2026-09-07T18:22:21Z">
              <w:r>
                <w:rPr>
                  <w:rFonts w:hint="eastAsia" w:ascii="Times New Roman" w:hAnsi="Times New Roman" w:eastAsia="等线 ( 正文 )" w:cs="Times New Roman"/>
                  <w:i w:val="0"/>
                  <w:iCs w:val="0"/>
                  <w:color w:val="000000"/>
                  <w:kern w:val="0"/>
                  <w:sz w:val="24"/>
                  <w:szCs w:val="24"/>
                  <w:u w:val="none"/>
                  <w:lang w:val="en-US" w:eastAsia="zh-CN" w:bidi="ar"/>
                </w:rPr>
                <w:t>2</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002"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5F07FBE2">
            <w:pPr>
              <w:snapToGrid w:val="0"/>
              <w:jc w:val="center"/>
              <w:rPr>
                <w:ins w:id="1004" w:author="杨娟" w:date="2026-09-07T18:05:31Z"/>
                <w:rFonts w:hint="default" w:ascii="Times New Roman" w:hAnsi="Times New Roman" w:eastAsia="等线 ( 正文 )" w:cs="Times New Roman"/>
                <w:i w:val="0"/>
                <w:iCs w:val="0"/>
                <w:color w:val="000000"/>
                <w:sz w:val="24"/>
                <w:szCs w:val="24"/>
                <w:u w:val="none"/>
              </w:rPr>
              <w:pPrChange w:id="1003" w:author="杨娟" w:date="2026-09-07T18:12:53Z">
                <w:pPr>
                  <w:jc w:val="center"/>
                </w:pPr>
              </w:pPrChange>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005"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3C45F53D">
            <w:pPr>
              <w:keepNext w:val="0"/>
              <w:keepLines w:val="0"/>
              <w:widowControl w:val="0"/>
              <w:suppressLineNumbers w:val="0"/>
              <w:snapToGrid w:val="0"/>
              <w:jc w:val="center"/>
              <w:textAlignment w:val="center"/>
              <w:rPr>
                <w:ins w:id="1007" w:author="杨娟" w:date="2026-09-07T18:05:31Z"/>
                <w:rFonts w:hint="default" w:ascii="Times New Roman" w:hAnsi="Times New Roman" w:eastAsia="等线 ( 正文 )" w:cs="Times New Roman"/>
                <w:i w:val="0"/>
                <w:iCs w:val="0"/>
                <w:color w:val="000000"/>
                <w:sz w:val="24"/>
                <w:szCs w:val="24"/>
                <w:u w:val="none"/>
              </w:rPr>
              <w:pPrChange w:id="1006" w:author="杨娟" w:date="2026-09-07T18:12:53Z">
                <w:pPr>
                  <w:keepNext w:val="0"/>
                  <w:keepLines w:val="0"/>
                  <w:widowControl/>
                  <w:suppressLineNumbers w:val="0"/>
                  <w:jc w:val="center"/>
                  <w:textAlignment w:val="center"/>
                </w:pPr>
              </w:pPrChange>
            </w:pPr>
            <w:ins w:id="1008"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fk3n6845quswm</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1009" w:author="杨娟" w:date="2026-09-07T18:24:52Z">
              <w:tcPr>
                <w:tcW w:w="19905" w:type="dxa"/>
                <w:tcBorders>
                  <w:top w:val="single" w:color="000000" w:sz="4" w:space="0"/>
                  <w:left w:val="single" w:color="000000" w:sz="4" w:space="0"/>
                  <w:bottom w:val="single" w:color="000000" w:sz="4" w:space="0"/>
                  <w:right w:val="single" w:color="000000" w:sz="4" w:space="0"/>
                </w:tcBorders>
                <w:vAlign w:val="center"/>
              </w:tcPr>
            </w:tcPrChange>
          </w:tcPr>
          <w:p w14:paraId="3C674A1B">
            <w:pPr>
              <w:keepNext w:val="0"/>
              <w:keepLines w:val="0"/>
              <w:widowControl w:val="0"/>
              <w:suppressLineNumbers w:val="0"/>
              <w:snapToGrid w:val="0"/>
              <w:jc w:val="left"/>
              <w:textAlignment w:val="center"/>
              <w:rPr>
                <w:ins w:id="1011" w:author="杨娟" w:date="2026-09-07T18:05:31Z"/>
                <w:rFonts w:hint="default" w:ascii="Times New Roman" w:hAnsi="Times New Roman" w:eastAsia="等线 ( 正文 )" w:cs="Times New Roman"/>
                <w:i w:val="0"/>
                <w:iCs w:val="0"/>
                <w:color w:val="000000"/>
                <w:sz w:val="24"/>
                <w:szCs w:val="24"/>
                <w:u w:val="none"/>
              </w:rPr>
              <w:pPrChange w:id="1010" w:author="杨娟" w:date="2026-09-07T18:12:53Z">
                <w:pPr>
                  <w:keepNext w:val="0"/>
                  <w:keepLines w:val="0"/>
                  <w:widowControl/>
                  <w:suppressLineNumbers w:val="0"/>
                  <w:jc w:val="left"/>
                  <w:textAlignment w:val="center"/>
                </w:pPr>
              </w:pPrChange>
            </w:pPr>
            <w:ins w:id="1012" w:author="杨娟" w:date="2026-09-07T18:05:31Z">
              <w:r>
                <w:rPr>
                  <w:rStyle w:val="27"/>
                  <w:rFonts w:ascii="Times New Roman" w:eastAsia="等线 ( 正文 )"/>
                  <w:sz w:val="24"/>
                  <w:lang w:val="en-US" w:eastAsia="zh-CN" w:bidi="ar"/>
                </w:rPr>
                <w:t xml:space="preserve">SELECT * FROM DEVELOPER_JCPT.VI_JCPT_GH s </w:t>
              </w:r>
            </w:ins>
            <w:ins w:id="1013" w:author="杨娟" w:date="2026-09-07T18:05:31Z">
              <w:r>
                <w:rPr>
                  <w:rStyle w:val="27"/>
                  <w:rFonts w:ascii="Times New Roman" w:eastAsia="等线 ( 正文 )"/>
                  <w:sz w:val="24"/>
                  <w:lang w:val="en-US" w:eastAsia="zh-CN" w:bidi="ar"/>
                </w:rPr>
                <w:br w:type="textWrapping"/>
              </w:r>
            </w:ins>
            <w:ins w:id="1014" w:author="杨娟" w:date="2026-09-07T18:05:31Z">
              <w:r>
                <w:rPr>
                  <w:rStyle w:val="27"/>
                  <w:rFonts w:ascii="Times New Roman" w:eastAsia="等线 ( 正文 )"/>
                  <w:sz w:val="24"/>
                  <w:lang w:val="en-US" w:eastAsia="zh-CN" w:bidi="ar"/>
                </w:rPr>
                <w:t xml:space="preserve">WHERE VISIT_START_DATE_TIME between :1 and :2 </w:t>
              </w:r>
            </w:ins>
            <w:ins w:id="1015" w:author="杨娟" w:date="2026-09-07T18:05:31Z">
              <w:r>
                <w:rPr>
                  <w:rStyle w:val="27"/>
                  <w:rFonts w:ascii="Times New Roman" w:eastAsia="等线 ( 正文 )"/>
                  <w:sz w:val="24"/>
                  <w:lang w:val="en-US" w:eastAsia="zh-CN" w:bidi="ar"/>
                </w:rPr>
                <w:br w:type="textWrapping"/>
              </w:r>
            </w:ins>
            <w:ins w:id="1016" w:author="杨娟" w:date="2026-09-07T18:05:31Z">
              <w:r>
                <w:rPr>
                  <w:rStyle w:val="27"/>
                  <w:rFonts w:ascii="Times New Roman" w:eastAsia="等线 ( 正文 )"/>
                  <w:sz w:val="24"/>
                  <w:lang w:val="en-US" w:eastAsia="zh-CN" w:bidi="ar"/>
                </w:rPr>
                <w:t xml:space="preserve">AND S.VISIT_DEPT_ID = :3 </w:t>
              </w:r>
            </w:ins>
            <w:ins w:id="1017" w:author="杨娟" w:date="2026-09-07T18:05:31Z">
              <w:r>
                <w:rPr>
                  <w:rStyle w:val="27"/>
                  <w:rFonts w:ascii="Times New Roman" w:eastAsia="等线 ( 正文 )"/>
                  <w:sz w:val="24"/>
                  <w:lang w:val="en-US" w:eastAsia="zh-CN" w:bidi="ar"/>
                </w:rPr>
                <w:br w:type="textWrapping"/>
              </w:r>
            </w:ins>
            <w:ins w:id="1018" w:author="杨娟" w:date="2026-09-07T18:05:31Z">
              <w:r>
                <w:rPr>
                  <w:rStyle w:val="27"/>
                  <w:rFonts w:ascii="Times New Roman" w:eastAsia="等线 ( 正文 )"/>
                  <w:sz w:val="24"/>
                  <w:lang w:val="en-US" w:eastAsia="zh-CN" w:bidi="ar"/>
                </w:rPr>
                <w:t xml:space="preserve">AND VISIT_STATUS_CODE = '1' </w:t>
              </w:r>
            </w:ins>
            <w:ins w:id="1019" w:author="杨娟" w:date="2026-09-07T18:05:31Z">
              <w:r>
                <w:rPr>
                  <w:rStyle w:val="27"/>
                  <w:rFonts w:ascii="Times New Roman" w:eastAsia="等线 ( 正文 )"/>
                  <w:sz w:val="24"/>
                  <w:lang w:val="en-US" w:eastAsia="zh-CN" w:bidi="ar"/>
                </w:rPr>
                <w:br w:type="textWrapping"/>
              </w:r>
            </w:ins>
            <w:ins w:id="1020" w:author="杨娟" w:date="2026-09-07T18:05:31Z">
              <w:r>
                <w:rPr>
                  <w:rStyle w:val="27"/>
                  <w:rFonts w:ascii="Times New Roman" w:eastAsia="等线 ( 正文 )"/>
                  <w:sz w:val="24"/>
                  <w:lang w:val="en-US" w:eastAsia="zh-CN" w:bidi="ar"/>
                </w:rPr>
                <w:t>ORDER BY VISIT_START_DATE_TIME</w:t>
              </w:r>
            </w:ins>
            <w:ins w:id="1021" w:author="杨娟" w:date="2026-09-07T18:05:31Z">
              <w:r>
                <w:rPr>
                  <w:rStyle w:val="27"/>
                  <w:rFonts w:ascii="Times New Roman" w:eastAsia="等线 ( 正文 )"/>
                  <w:sz w:val="24"/>
                  <w:lang w:val="en-US" w:eastAsia="zh-CN" w:bidi="ar"/>
                </w:rPr>
                <w:br w:type="textWrapping"/>
              </w:r>
            </w:ins>
            <w:ins w:id="1022" w:author="杨娟" w:date="2026-09-07T18:05:31Z">
              <w:r>
                <w:rPr>
                  <w:rStyle w:val="27"/>
                  <w:rFonts w:ascii="Times New Roman" w:eastAsia="等线 ( 正文 )"/>
                  <w:sz w:val="24"/>
                  <w:lang w:val="en-US" w:eastAsia="zh-CN" w:bidi="ar"/>
                </w:rPr>
                <w:t>;</w:t>
              </w:r>
            </w:ins>
            <w:ins w:id="1023" w:author="杨娟" w:date="2026-09-07T18:05:31Z">
              <w:r>
                <w:rPr>
                  <w:rStyle w:val="27"/>
                  <w:rFonts w:ascii="Times New Roman" w:eastAsia="等线 ( 正文 )"/>
                  <w:sz w:val="24"/>
                  <w:lang w:val="en-US" w:eastAsia="zh-CN" w:bidi="ar"/>
                </w:rPr>
                <w:br w:type="textWrapping"/>
              </w:r>
            </w:ins>
            <w:ins w:id="1024" w:author="杨娟" w:date="2026-09-07T18:05:31Z">
              <w:r>
                <w:rPr>
                  <w:rStyle w:val="27"/>
                  <w:rFonts w:ascii="Times New Roman" w:eastAsia="等线 ( 正文 )"/>
                  <w:sz w:val="24"/>
                  <w:lang w:val="en-US" w:eastAsia="zh-CN" w:bidi="ar"/>
                </w:rPr>
                <w:br w:type="textWrapping"/>
              </w:r>
            </w:ins>
            <w:ins w:id="1025" w:author="杨娟" w:date="2026-09-07T18:05:31Z">
              <w:r>
                <w:rPr>
                  <w:rStyle w:val="27"/>
                  <w:rFonts w:ascii="Times New Roman" w:eastAsia="等线 ( 正文 )"/>
                  <w:sz w:val="24"/>
                  <w:lang w:val="en-US" w:eastAsia="zh-CN" w:bidi="ar"/>
                </w:rPr>
                <w:t xml:space="preserve">--view:VI_JCPT_GH  </w:t>
              </w:r>
            </w:ins>
            <w:ins w:id="1026" w:author="杨娟" w:date="2026-09-07T18:05:31Z">
              <w:r>
                <w:rPr>
                  <w:rStyle w:val="27"/>
                  <w:rFonts w:ascii="Times New Roman" w:eastAsia="等线 ( 正文 )"/>
                  <w:sz w:val="24"/>
                  <w:lang w:val="en-US" w:eastAsia="zh-CN" w:bidi="ar"/>
                </w:rPr>
                <w:br w:type="textWrapping"/>
              </w:r>
            </w:ins>
            <w:ins w:id="1027" w:author="杨娟" w:date="2026-09-07T18:05:31Z">
              <w:r>
                <w:rPr>
                  <w:rStyle w:val="27"/>
                  <w:rFonts w:ascii="Times New Roman" w:eastAsia="等线 ( 正文 )"/>
                  <w:sz w:val="24"/>
                  <w:lang w:val="en-US" w:eastAsia="zh-CN" w:bidi="ar"/>
                </w:rPr>
                <w:t xml:space="preserve">select </w:t>
              </w:r>
            </w:ins>
            <w:ins w:id="1028" w:author="杨娟" w:date="2026-09-07T18:05:31Z">
              <w:r>
                <w:rPr>
                  <w:rStyle w:val="27"/>
                  <w:rFonts w:ascii="Times New Roman" w:eastAsia="等线 ( 正文 )"/>
                  <w:sz w:val="24"/>
                  <w:lang w:val="en-US" w:eastAsia="zh-CN" w:bidi="ar"/>
                </w:rPr>
                <w:br w:type="textWrapping"/>
              </w:r>
            </w:ins>
            <w:ins w:id="1029" w:author="杨娟" w:date="2026-09-07T18:05:31Z">
              <w:r>
                <w:rPr>
                  <w:rStyle w:val="27"/>
                  <w:rFonts w:ascii="Times New Roman" w:eastAsia="等线 ( 正文 )"/>
                  <w:sz w:val="24"/>
                  <w:lang w:val="en-US" w:eastAsia="zh-CN" w:bidi="ar"/>
                </w:rPr>
                <w:t xml:space="preserve">...... </w:t>
              </w:r>
            </w:ins>
            <w:ins w:id="1030" w:author="杨娟" w:date="2026-09-07T18:05:31Z">
              <w:r>
                <w:rPr>
                  <w:rStyle w:val="27"/>
                  <w:rFonts w:ascii="Times New Roman" w:eastAsia="等线 ( 正文 )"/>
                  <w:sz w:val="24"/>
                  <w:lang w:val="en-US" w:eastAsia="zh-CN" w:bidi="ar"/>
                </w:rPr>
                <w:br w:type="textWrapping"/>
              </w:r>
            </w:ins>
            <w:ins w:id="1031" w:author="杨娟" w:date="2026-09-07T18:05:31Z">
              <w:r>
                <w:rPr>
                  <w:rStyle w:val="27"/>
                  <w:rFonts w:ascii="Times New Roman" w:eastAsia="等线 ( 正文 )"/>
                  <w:sz w:val="24"/>
                  <w:lang w:val="en-US" w:eastAsia="zh-CN" w:bidi="ar"/>
                </w:rPr>
                <w:t>to_char(zl.kssj,'yyyymmdd"T"hh24miss') VISIT_START_DATE_TIME ,/*</w:t>
              </w:r>
            </w:ins>
            <w:ins w:id="1032"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就诊开始时间</w:t>
              </w:r>
            </w:ins>
            <w:ins w:id="1033" w:author="杨娟" w:date="2026-09-07T18:05:31Z">
              <w:r>
                <w:rPr>
                  <w:rStyle w:val="27"/>
                  <w:rFonts w:ascii="Times New Roman" w:eastAsia="等线 ( 正文 )"/>
                  <w:sz w:val="24"/>
                  <w:lang w:val="en-US" w:eastAsia="zh-CN" w:bidi="ar"/>
                </w:rPr>
                <w:t xml:space="preserve">*/  </w:t>
              </w:r>
            </w:ins>
            <w:ins w:id="1034" w:author="杨娟" w:date="2026-09-07T18:05:31Z">
              <w:r>
                <w:rPr>
                  <w:rStyle w:val="27"/>
                  <w:rFonts w:ascii="Times New Roman" w:eastAsia="等线 ( 正文 )"/>
                  <w:sz w:val="24"/>
                  <w:lang w:val="en-US" w:eastAsia="zh-CN" w:bidi="ar"/>
                </w:rPr>
                <w:br w:type="textWrapping"/>
              </w:r>
            </w:ins>
            <w:ins w:id="1035" w:author="杨娟" w:date="2026-09-07T18:05:31Z">
              <w:r>
                <w:rPr>
                  <w:rStyle w:val="27"/>
                  <w:rFonts w:ascii="Times New Roman" w:eastAsia="等线 ( 正文 )"/>
                  <w:sz w:val="24"/>
                  <w:lang w:val="en-US" w:eastAsia="zh-CN" w:bidi="ar"/>
                </w:rPr>
                <w:t>from   yl_zlhd zl ----</w:t>
              </w:r>
            </w:ins>
            <w:ins w:id="1036"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最大表</w:t>
              </w:r>
            </w:ins>
            <w:ins w:id="1037" w:author="杨娟" w:date="2026-09-07T18:05:31Z">
              <w:r>
                <w:rPr>
                  <w:rStyle w:val="27"/>
                  <w:rFonts w:ascii="Times New Roman" w:eastAsia="等线 ( 正文 )"/>
                  <w:sz w:val="24"/>
                  <w:lang w:val="en-US" w:eastAsia="zh-CN" w:bidi="ar"/>
                </w:rPr>
                <w:t xml:space="preserve">   </w:t>
              </w:r>
            </w:ins>
            <w:ins w:id="1038" w:author="杨娟" w:date="2026-09-07T18:05:31Z">
              <w:r>
                <w:rPr>
                  <w:rStyle w:val="27"/>
                  <w:rFonts w:ascii="Times New Roman" w:eastAsia="等线 ( 正文 )"/>
                  <w:sz w:val="24"/>
                  <w:lang w:val="en-US" w:eastAsia="zh-CN" w:bidi="ar"/>
                </w:rPr>
                <w:br w:type="textWrapping"/>
              </w:r>
            </w:ins>
            <w:ins w:id="1039" w:author="杨娟" w:date="2026-09-07T18:05:31Z">
              <w:r>
                <w:rPr>
                  <w:rStyle w:val="27"/>
                  <w:rFonts w:ascii="Times New Roman" w:eastAsia="等线 ( 正文 )"/>
                  <w:sz w:val="24"/>
                  <w:lang w:val="en-US" w:eastAsia="zh-CN" w:bidi="ar"/>
                </w:rPr>
                <w:t xml:space="preserve">left join  vi_yyfz_yyxx yy on zl.zlhdid = yy.zlhdid  </w:t>
              </w:r>
            </w:ins>
            <w:ins w:id="1040" w:author="杨娟" w:date="2026-09-07T18:05:31Z">
              <w:r>
                <w:rPr>
                  <w:rStyle w:val="27"/>
                  <w:rFonts w:ascii="Times New Roman" w:eastAsia="等线 ( 正文 )"/>
                  <w:sz w:val="24"/>
                  <w:lang w:val="en-US" w:eastAsia="zh-CN" w:bidi="ar"/>
                </w:rPr>
                <w:br w:type="textWrapping"/>
              </w:r>
            </w:ins>
            <w:ins w:id="1041" w:author="杨娟" w:date="2026-09-07T18:05:31Z">
              <w:r>
                <w:rPr>
                  <w:rStyle w:val="27"/>
                  <w:rFonts w:ascii="Times New Roman" w:eastAsia="等线 ( 正文 )"/>
                  <w:sz w:val="24"/>
                  <w:lang w:val="en-US" w:eastAsia="zh-CN" w:bidi="ar"/>
                </w:rPr>
                <w:br w:type="textWrapping"/>
              </w:r>
            </w:ins>
            <w:ins w:id="1042" w:author="杨娟" w:date="2026-09-07T18:05:31Z">
              <w:r>
                <w:rPr>
                  <w:rStyle w:val="27"/>
                  <w:rFonts w:ascii="Times New Roman" w:eastAsia="等线 ( 正文 )"/>
                  <w:sz w:val="24"/>
                  <w:lang w:val="en-US" w:eastAsia="zh-CN" w:bidi="ar"/>
                </w:rPr>
                <w:t>52 - filter(("ZL"."JZZKID"=TO_NUMBER(:3) AND TO_CHAR(INTERNAL_FUNCTION("ZL"."KSSJ"),'yyyymmdd"T"hh24miss')&gt;=:1 AND              TO_CHAR(INTERNAL_FUNCTION("ZL"."KSSJ"),'yyyymmdd"T"hh24miss')&lt;=:2 AND "ZL"."ZLZT"='1'))</w:t>
              </w:r>
            </w:ins>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Change w:id="1043" w:author="杨娟" w:date="2026-09-07T18:24:52Z">
              <w:tcPr>
                <w:tcW w:w="2169" w:type="dxa"/>
                <w:tcBorders>
                  <w:top w:val="single" w:color="000000" w:sz="4" w:space="0"/>
                  <w:left w:val="single" w:color="000000" w:sz="4" w:space="0"/>
                  <w:bottom w:val="single" w:color="000000" w:sz="4" w:space="0"/>
                  <w:right w:val="single" w:color="000000" w:sz="4" w:space="0"/>
                </w:tcBorders>
                <w:vAlign w:val="center"/>
              </w:tcPr>
            </w:tcPrChange>
          </w:tcPr>
          <w:p w14:paraId="6C1CF877">
            <w:pPr>
              <w:keepNext w:val="0"/>
              <w:keepLines w:val="0"/>
              <w:widowControl w:val="0"/>
              <w:suppressLineNumbers w:val="0"/>
              <w:snapToGrid w:val="0"/>
              <w:jc w:val="center"/>
              <w:textAlignment w:val="center"/>
              <w:rPr>
                <w:ins w:id="1045" w:author="杨娟" w:date="2026-09-07T18:05:31Z"/>
                <w:rFonts w:hint="default" w:ascii="Times New Roman" w:hAnsi="Times New Roman" w:eastAsia="等线 ( 正文 )" w:cs="Times New Roman"/>
                <w:i w:val="0"/>
                <w:iCs w:val="0"/>
                <w:color w:val="000000"/>
                <w:sz w:val="24"/>
                <w:szCs w:val="24"/>
                <w:u w:val="none"/>
              </w:rPr>
              <w:pPrChange w:id="1044" w:author="杨娟" w:date="2026-09-07T18:12:53Z">
                <w:pPr>
                  <w:keepNext w:val="0"/>
                  <w:keepLines w:val="0"/>
                  <w:widowControl/>
                  <w:suppressLineNumbers w:val="0"/>
                  <w:jc w:val="center"/>
                  <w:textAlignment w:val="center"/>
                </w:pPr>
              </w:pPrChange>
            </w:pPr>
            <w:ins w:id="1046"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JDBC Thin Client</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Change w:id="1047" w:author="杨娟" w:date="2026-09-07T18:24:52Z">
              <w:tcPr>
                <w:tcW w:w="2066" w:type="dxa"/>
                <w:tcBorders>
                  <w:top w:val="single" w:color="000000" w:sz="4" w:space="0"/>
                  <w:left w:val="single" w:color="000000" w:sz="4" w:space="0"/>
                  <w:bottom w:val="single" w:color="000000" w:sz="4" w:space="0"/>
                  <w:right w:val="single" w:color="000000" w:sz="4" w:space="0"/>
                </w:tcBorders>
                <w:vAlign w:val="center"/>
              </w:tcPr>
            </w:tcPrChange>
          </w:tcPr>
          <w:p w14:paraId="2A43F4AF">
            <w:pPr>
              <w:keepNext w:val="0"/>
              <w:keepLines w:val="0"/>
              <w:widowControl w:val="0"/>
              <w:suppressLineNumbers w:val="0"/>
              <w:snapToGrid w:val="0"/>
              <w:jc w:val="center"/>
              <w:textAlignment w:val="center"/>
              <w:rPr>
                <w:ins w:id="1049" w:author="杨娟" w:date="2026-09-07T18:05:31Z"/>
                <w:rFonts w:hint="default" w:ascii="Times New Roman" w:hAnsi="Times New Roman" w:eastAsia="等线 ( 正文 )" w:cs="Times New Roman"/>
                <w:i w:val="0"/>
                <w:iCs w:val="0"/>
                <w:color w:val="000000"/>
                <w:sz w:val="24"/>
                <w:szCs w:val="24"/>
                <w:u w:val="none"/>
              </w:rPr>
              <w:pPrChange w:id="1048" w:author="杨娟" w:date="2026-09-07T18:12:53Z">
                <w:pPr>
                  <w:keepNext w:val="0"/>
                  <w:keepLines w:val="0"/>
                  <w:widowControl/>
                  <w:suppressLineNumbers w:val="0"/>
                  <w:jc w:val="center"/>
                  <w:textAlignment w:val="center"/>
                </w:pPr>
              </w:pPrChange>
            </w:pPr>
            <w:ins w:id="1050"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SUPPLIER_CARADIGM</w:t>
              </w:r>
            </w:ins>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Change w:id="1051" w:author="杨娟" w:date="2026-09-07T18:24:52Z">
              <w:tcPr>
                <w:tcW w:w="3512" w:type="dxa"/>
                <w:tcBorders>
                  <w:top w:val="single" w:color="000000" w:sz="4" w:space="0"/>
                  <w:left w:val="single" w:color="000000" w:sz="4" w:space="0"/>
                  <w:bottom w:val="single" w:color="000000" w:sz="4" w:space="0"/>
                  <w:right w:val="single" w:color="000000" w:sz="4" w:space="0"/>
                </w:tcBorders>
                <w:vAlign w:val="center"/>
              </w:tcPr>
            </w:tcPrChange>
          </w:tcPr>
          <w:p w14:paraId="39592FBA">
            <w:pPr>
              <w:keepNext w:val="0"/>
              <w:keepLines w:val="0"/>
              <w:widowControl w:val="0"/>
              <w:suppressLineNumbers w:val="0"/>
              <w:snapToGrid w:val="0"/>
              <w:jc w:val="center"/>
              <w:textAlignment w:val="center"/>
              <w:rPr>
                <w:ins w:id="1053" w:author="杨娟" w:date="2026-09-07T18:05:31Z"/>
                <w:rFonts w:hint="default" w:ascii="Times New Roman" w:hAnsi="Times New Roman" w:eastAsia="等线 ( 正文 )" w:cs="Times New Roman"/>
                <w:i w:val="0"/>
                <w:iCs w:val="0"/>
                <w:color w:val="000000"/>
                <w:sz w:val="24"/>
                <w:szCs w:val="24"/>
                <w:u w:val="none"/>
              </w:rPr>
              <w:pPrChange w:id="1052" w:author="杨娟" w:date="2026-09-07T18:12:53Z">
                <w:pPr>
                  <w:keepNext w:val="0"/>
                  <w:keepLines w:val="0"/>
                  <w:widowControl/>
                  <w:suppressLineNumbers w:val="0"/>
                  <w:jc w:val="center"/>
                  <w:textAlignment w:val="center"/>
                </w:pPr>
              </w:pPrChange>
            </w:pPr>
            <w:ins w:id="1054"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调用的视图高频全表扫</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1055" w:author="杨娟" w:date="2026-09-07T18:24:52Z">
              <w:tcPr>
                <w:tcW w:w="3099" w:type="dxa"/>
                <w:tcBorders>
                  <w:top w:val="single" w:color="000000" w:sz="4" w:space="0"/>
                  <w:left w:val="single" w:color="000000" w:sz="4" w:space="0"/>
                  <w:bottom w:val="single" w:color="000000" w:sz="4" w:space="0"/>
                  <w:right w:val="single" w:color="000000" w:sz="4" w:space="0"/>
                </w:tcBorders>
                <w:vAlign w:val="center"/>
              </w:tcPr>
            </w:tcPrChange>
          </w:tcPr>
          <w:p w14:paraId="37081122">
            <w:pPr>
              <w:keepNext w:val="0"/>
              <w:keepLines w:val="0"/>
              <w:widowControl w:val="0"/>
              <w:suppressLineNumbers w:val="0"/>
              <w:snapToGrid w:val="0"/>
              <w:jc w:val="left"/>
              <w:textAlignment w:val="center"/>
              <w:rPr>
                <w:ins w:id="1057" w:author="杨娟" w:date="2026-09-07T18:05:31Z"/>
                <w:rFonts w:hint="default" w:ascii="Times New Roman" w:hAnsi="Times New Roman" w:eastAsia="等线 ( 正文 )" w:cs="Times New Roman"/>
                <w:i w:val="0"/>
                <w:iCs w:val="0"/>
                <w:color w:val="000000"/>
                <w:sz w:val="24"/>
                <w:szCs w:val="24"/>
                <w:u w:val="none"/>
              </w:rPr>
              <w:pPrChange w:id="1056" w:author="杨娟" w:date="2026-09-07T18:12:53Z">
                <w:pPr>
                  <w:keepNext w:val="0"/>
                  <w:keepLines w:val="0"/>
                  <w:widowControl/>
                  <w:suppressLineNumbers w:val="0"/>
                  <w:jc w:val="center"/>
                  <w:textAlignment w:val="center"/>
                </w:pPr>
              </w:pPrChange>
            </w:pPr>
            <w:ins w:id="1058"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修改视图</w:t>
              </w:r>
            </w:ins>
            <w:ins w:id="1059"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 xml:space="preserve">, </w:t>
              </w:r>
            </w:ins>
            <w:ins w:id="1060"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去掉</w:t>
              </w:r>
            </w:ins>
            <w:ins w:id="1061"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 xml:space="preserve">to_char, </w:t>
              </w:r>
            </w:ins>
            <w:ins w:id="1062"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在最终业务</w:t>
              </w:r>
            </w:ins>
            <w:ins w:id="1063"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SQL</w:t>
              </w:r>
            </w:ins>
            <w:ins w:id="1064"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不要用</w:t>
              </w:r>
            </w:ins>
            <w:ins w:id="1065"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w:t>
              </w:r>
            </w:ins>
            <w:ins w:id="1066"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列出各字段</w:t>
              </w:r>
            </w:ins>
            <w:ins w:id="1067"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w:t>
              </w:r>
            </w:ins>
            <w:ins w:id="1068"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并使用</w:t>
              </w:r>
            </w:ins>
            <w:ins w:id="1069"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to_char(VISIT_START_DATE_TIME,....)</w:t>
              </w:r>
            </w:ins>
          </w:p>
        </w:tc>
      </w:tr>
      <w:tr w14:paraId="71E6E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Change w:id="1071" w:author="杨娟" w:date="2026-09-07T18:24:5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0" w:hRule="atLeast"/>
          <w:tblHeader/>
          <w:jc w:val="center"/>
          <w:ins w:id="1070" w:author="杨娟" w:date="2026-09-07T18:05:31Z"/>
          <w:trPrChange w:id="1071" w:author="杨娟" w:date="2026-09-07T18:24:52Z">
            <w:trPr>
              <w:trHeight w:val="4020" w:hRule="atLeast"/>
            </w:trPr>
          </w:trPrChange>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072"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0CC7000A">
            <w:pPr>
              <w:keepNext w:val="0"/>
              <w:keepLines w:val="0"/>
              <w:widowControl w:val="0"/>
              <w:suppressLineNumbers w:val="0"/>
              <w:snapToGrid w:val="0"/>
              <w:jc w:val="center"/>
              <w:textAlignment w:val="center"/>
              <w:rPr>
                <w:ins w:id="1074" w:author="杨娟" w:date="2026-09-07T18:05:31Z"/>
                <w:rFonts w:hint="default" w:ascii="Times New Roman" w:hAnsi="Times New Roman" w:eastAsia="等线 ( 正文 )" w:cs="Times New Roman"/>
                <w:i w:val="0"/>
                <w:iCs w:val="0"/>
                <w:color w:val="000000"/>
                <w:sz w:val="24"/>
                <w:szCs w:val="24"/>
                <w:u w:val="none"/>
                <w:lang w:val="en-US"/>
              </w:rPr>
              <w:pPrChange w:id="1073" w:author="杨娟" w:date="2026-09-07T18:12:53Z">
                <w:pPr>
                  <w:keepNext w:val="0"/>
                  <w:keepLines w:val="0"/>
                  <w:widowControl/>
                  <w:suppressLineNumbers w:val="0"/>
                  <w:jc w:val="center"/>
                  <w:textAlignment w:val="center"/>
                </w:pPr>
              </w:pPrChange>
            </w:pPr>
            <w:ins w:id="1075"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0</w:t>
              </w:r>
            </w:ins>
            <w:ins w:id="1076" w:author="杨娟" w:date="2026-09-07T18:22:24Z">
              <w:r>
                <w:rPr>
                  <w:rFonts w:hint="eastAsia" w:ascii="Times New Roman" w:hAnsi="Times New Roman" w:eastAsia="等线 ( 正文 )" w:cs="Times New Roman"/>
                  <w:i w:val="0"/>
                  <w:iCs w:val="0"/>
                  <w:color w:val="000000"/>
                  <w:kern w:val="0"/>
                  <w:sz w:val="24"/>
                  <w:szCs w:val="24"/>
                  <w:u w:val="none"/>
                  <w:lang w:val="en-US" w:eastAsia="zh-CN" w:bidi="ar"/>
                </w:rPr>
                <w:t>3</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077"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232743E6">
            <w:pPr>
              <w:snapToGrid w:val="0"/>
              <w:jc w:val="center"/>
              <w:rPr>
                <w:ins w:id="1079" w:author="杨娟" w:date="2026-09-07T18:05:31Z"/>
                <w:rFonts w:hint="default" w:ascii="Times New Roman" w:hAnsi="Times New Roman" w:eastAsia="等线 ( 正文 )" w:cs="Times New Roman"/>
                <w:i w:val="0"/>
                <w:iCs w:val="0"/>
                <w:color w:val="000000"/>
                <w:sz w:val="24"/>
                <w:szCs w:val="24"/>
                <w:u w:val="none"/>
              </w:rPr>
              <w:pPrChange w:id="1078" w:author="杨娟" w:date="2026-09-07T18:12:53Z">
                <w:pPr>
                  <w:jc w:val="center"/>
                </w:pPr>
              </w:pPrChange>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080"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02829F63">
            <w:pPr>
              <w:keepNext w:val="0"/>
              <w:keepLines w:val="0"/>
              <w:widowControl w:val="0"/>
              <w:suppressLineNumbers w:val="0"/>
              <w:snapToGrid w:val="0"/>
              <w:jc w:val="center"/>
              <w:textAlignment w:val="center"/>
              <w:rPr>
                <w:ins w:id="1082" w:author="杨娟" w:date="2026-09-07T18:05:31Z"/>
                <w:rFonts w:hint="default" w:ascii="Times New Roman" w:hAnsi="Times New Roman" w:eastAsia="等线 ( 正文 )" w:cs="Times New Roman"/>
                <w:i w:val="0"/>
                <w:iCs w:val="0"/>
                <w:color w:val="000000"/>
                <w:sz w:val="24"/>
                <w:szCs w:val="24"/>
                <w:u w:val="none"/>
              </w:rPr>
              <w:pPrChange w:id="1081" w:author="杨娟" w:date="2026-09-07T18:12:53Z">
                <w:pPr>
                  <w:keepNext w:val="0"/>
                  <w:keepLines w:val="0"/>
                  <w:widowControl/>
                  <w:suppressLineNumbers w:val="0"/>
                  <w:jc w:val="center"/>
                  <w:textAlignment w:val="center"/>
                </w:pPr>
              </w:pPrChange>
            </w:pPr>
            <w:ins w:id="1083"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1nzyvq0avv7mb</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1084" w:author="杨娟" w:date="2026-09-07T18:24:52Z">
              <w:tcPr>
                <w:tcW w:w="19905" w:type="dxa"/>
                <w:tcBorders>
                  <w:top w:val="single" w:color="000000" w:sz="4" w:space="0"/>
                  <w:left w:val="single" w:color="000000" w:sz="4" w:space="0"/>
                  <w:bottom w:val="single" w:color="000000" w:sz="4" w:space="0"/>
                  <w:right w:val="single" w:color="000000" w:sz="4" w:space="0"/>
                </w:tcBorders>
                <w:vAlign w:val="center"/>
              </w:tcPr>
            </w:tcPrChange>
          </w:tcPr>
          <w:p w14:paraId="52D31E8D">
            <w:pPr>
              <w:keepNext w:val="0"/>
              <w:keepLines w:val="0"/>
              <w:widowControl w:val="0"/>
              <w:suppressLineNumbers w:val="0"/>
              <w:snapToGrid w:val="0"/>
              <w:jc w:val="left"/>
              <w:textAlignment w:val="center"/>
              <w:rPr>
                <w:ins w:id="1086" w:author="杨娟" w:date="2026-09-07T18:05:31Z"/>
                <w:rFonts w:hint="default" w:ascii="Times New Roman" w:hAnsi="Times New Roman" w:eastAsia="等线 ( 正文 )" w:cs="Times New Roman"/>
                <w:i w:val="0"/>
                <w:iCs w:val="0"/>
                <w:color w:val="000000"/>
                <w:sz w:val="24"/>
                <w:szCs w:val="24"/>
                <w:u w:val="none"/>
              </w:rPr>
              <w:pPrChange w:id="1085" w:author="杨娟" w:date="2026-09-07T18:12:53Z">
                <w:pPr>
                  <w:keepNext w:val="0"/>
                  <w:keepLines w:val="0"/>
                  <w:widowControl/>
                  <w:suppressLineNumbers w:val="0"/>
                  <w:jc w:val="left"/>
                  <w:textAlignment w:val="center"/>
                </w:pPr>
              </w:pPrChange>
            </w:pPr>
            <w:ins w:id="1087" w:author="杨娟" w:date="2026-09-07T18:05:31Z">
              <w:r>
                <w:rPr>
                  <w:rFonts w:hint="default" w:ascii="Times New Roman" w:hAnsi="Times New Roman" w:eastAsia="等线 ( 正文 )" w:cs="Times New Roman"/>
                  <w:i w:val="0"/>
                  <w:iCs w:val="0"/>
                  <w:kern w:val="0"/>
                  <w:sz w:val="24"/>
                  <w:szCs w:val="24"/>
                  <w:u w:val="none"/>
                  <w:lang w:val="en-US" w:eastAsia="zh-CN" w:bidi="ar"/>
                </w:rPr>
                <w:fldChar w:fldCharType="begin"/>
              </w:r>
            </w:ins>
            <w:ins w:id="1088" w:author="杨娟" w:date="2026-09-07T18:05:31Z">
              <w:r>
                <w:rPr>
                  <w:rFonts w:hint="default" w:ascii="Times New Roman" w:hAnsi="Times New Roman" w:eastAsia="等线 ( 正文 )" w:cs="Times New Roman"/>
                  <w:i w:val="0"/>
                  <w:iCs w:val="0"/>
                  <w:kern w:val="0"/>
                  <w:sz w:val="24"/>
                  <w:szCs w:val="24"/>
                  <w:u w:val="none"/>
                  <w:lang w:val="en-US" w:eastAsia="zh-CN" w:bidi="ar"/>
                </w:rPr>
                <w:instrText xml:space="preserve"> HYPERLINK "http://VI_INTFC_SN_JYSQD.APP" </w:instrText>
              </w:r>
            </w:ins>
            <w:ins w:id="1089" w:author="杨娟" w:date="2026-09-07T18:05:31Z">
              <w:r>
                <w:rPr>
                  <w:rFonts w:hint="default" w:ascii="Times New Roman" w:hAnsi="Times New Roman" w:eastAsia="等线 ( 正文 )" w:cs="Times New Roman"/>
                  <w:i w:val="0"/>
                  <w:iCs w:val="0"/>
                  <w:kern w:val="0"/>
                  <w:sz w:val="24"/>
                  <w:szCs w:val="24"/>
                  <w:u w:val="none"/>
                  <w:lang w:val="en-US" w:eastAsia="zh-CN" w:bidi="ar"/>
                </w:rPr>
                <w:fldChar w:fldCharType="separate"/>
              </w:r>
            </w:ins>
            <w:ins w:id="1090" w:author="杨娟" w:date="2026-09-07T18:05:31Z">
              <w:r>
                <w:rPr>
                  <w:rStyle w:val="15"/>
                  <w:rFonts w:ascii="Times New Roman" w:eastAsia="等线 ( 正文 )"/>
                  <w:sz w:val="24"/>
                </w:rPr>
                <w:t>SELECT VI_INTFC_SN_JYSQD.APPLICATIONNO, VI_INTFC_SN_JYSQD.REPORTDATE, VI_INTFC_SN_JYSQD.SAMPLEDATE</w:t>
              </w:r>
            </w:ins>
            <w:ins w:id="1091" w:author="杨娟" w:date="2026-09-07T18:05:31Z">
              <w:r>
                <w:rPr>
                  <w:rStyle w:val="15"/>
                  <w:rFonts w:ascii="Times New Roman" w:eastAsia="等线 ( 正文 )"/>
                  <w:sz w:val="24"/>
                </w:rPr>
                <w:br w:type="textWrapping"/>
              </w:r>
            </w:ins>
            <w:ins w:id="1092" w:author="杨娟" w:date="2026-09-07T18:05:31Z">
              <w:r>
                <w:rPr>
                  <w:rStyle w:val="15"/>
                  <w:rFonts w:ascii="Times New Roman" w:eastAsia="等线 ( 正文 )"/>
                  <w:sz w:val="24"/>
                </w:rPr>
                <w:t>, VI_INTFC_SN_JYSQD.SAMPLENO, VI_INTFC_SN_JYSQD.TESTCATEGORY</w:t>
              </w:r>
            </w:ins>
            <w:ins w:id="1093" w:author="杨娟" w:date="2026-09-07T18:05:31Z">
              <w:r>
                <w:rPr>
                  <w:rStyle w:val="15"/>
                  <w:rFonts w:ascii="Times New Roman" w:eastAsia="等线 ( 正文 )"/>
                  <w:sz w:val="24"/>
                </w:rPr>
                <w:br w:type="textWrapping"/>
              </w:r>
            </w:ins>
            <w:ins w:id="1094" w:author="杨娟" w:date="2026-09-07T18:05:31Z">
              <w:r>
                <w:rPr>
                  <w:rStyle w:val="15"/>
                  <w:rFonts w:ascii="Times New Roman" w:eastAsia="等线 ( 正文 )"/>
                  <w:sz w:val="24"/>
                </w:rPr>
                <w:t>, VI_INTFC_SN_JYSQD.PATIENTNO, VI_INTFC_SN_JYSQD.INPATIENTNO, VI_INTFC_SN_JYSQD.OUTPATIENTNO</w:t>
              </w:r>
            </w:ins>
            <w:ins w:id="1095" w:author="杨娟" w:date="2026-09-07T18:05:31Z">
              <w:r>
                <w:rPr>
                  <w:rStyle w:val="15"/>
                  <w:rFonts w:ascii="Times New Roman" w:eastAsia="等线 ( 正文 )"/>
                  <w:sz w:val="24"/>
                </w:rPr>
                <w:br w:type="textWrapping"/>
              </w:r>
            </w:ins>
            <w:ins w:id="1096" w:author="杨娟" w:date="2026-09-07T18:05:31Z">
              <w:r>
                <w:rPr>
                  <w:rStyle w:val="15"/>
                  <w:rFonts w:ascii="Times New Roman" w:eastAsia="等线 ( 正文 )"/>
                  <w:sz w:val="24"/>
                </w:rPr>
                <w:t>, VI_INTFC_SN_JYSQD.PATIENTSOURCE, VI_INTFC_SN_JYSQD.PATIENTNAME</w:t>
              </w:r>
            </w:ins>
            <w:ins w:id="1097" w:author="杨娟" w:date="2026-09-07T18:05:31Z">
              <w:r>
                <w:rPr>
                  <w:rStyle w:val="15"/>
                  <w:rFonts w:ascii="Times New Roman" w:eastAsia="等线 ( 正文 )"/>
                  <w:sz w:val="24"/>
                </w:rPr>
                <w:br w:type="textWrapping"/>
              </w:r>
            </w:ins>
            <w:ins w:id="1098" w:author="杨娟" w:date="2026-09-07T18:05:31Z">
              <w:r>
                <w:rPr>
                  <w:rStyle w:val="15"/>
                  <w:rFonts w:ascii="Times New Roman" w:eastAsia="等线 ( 正文 )"/>
                  <w:sz w:val="24"/>
                </w:rPr>
                <w:t>, VI_INTFC_SN_JYSQD.PATIENTSEX, VI_INTFC_SN_JYSQD.PATIENTAGE, VI_INTFC_SN_JYSQD.APPLICATIONDEPARTMENT</w:t>
              </w:r>
            </w:ins>
            <w:ins w:id="1099" w:author="杨娟" w:date="2026-09-07T18:05:31Z">
              <w:r>
                <w:rPr>
                  <w:rStyle w:val="15"/>
                  <w:rFonts w:ascii="Times New Roman" w:eastAsia="等线 ( 正文 )"/>
                  <w:sz w:val="24"/>
                </w:rPr>
                <w:br w:type="textWrapping"/>
              </w:r>
            </w:ins>
            <w:ins w:id="1100" w:author="杨娟" w:date="2026-09-07T18:05:31Z">
              <w:r>
                <w:rPr>
                  <w:rStyle w:val="15"/>
                  <w:rFonts w:ascii="Times New Roman" w:eastAsia="等线 ( 正文 )"/>
                  <w:sz w:val="24"/>
                </w:rPr>
                <w:t>, VI_INTFC_SN_JYSQD.APPLICATIONDOCTOR, VI_INTFC_SN_JYSQD.DIAGNOSIS, VI_INTFC_SN_JYSQD.TESTITEM</w:t>
              </w:r>
            </w:ins>
            <w:ins w:id="1101" w:author="杨娟" w:date="2026-09-07T18:05:31Z">
              <w:r>
                <w:rPr>
                  <w:rStyle w:val="15"/>
                  <w:rFonts w:ascii="Times New Roman" w:eastAsia="等线 ( 正文 )"/>
                  <w:sz w:val="24"/>
                </w:rPr>
                <w:br w:type="textWrapping"/>
              </w:r>
            </w:ins>
            <w:ins w:id="1102" w:author="杨娟" w:date="2026-09-07T18:05:31Z">
              <w:r>
                <w:rPr>
                  <w:rStyle w:val="15"/>
                  <w:rFonts w:ascii="Times New Roman" w:eastAsia="等线 ( 正文 )"/>
                  <w:sz w:val="24"/>
                </w:rPr>
                <w:t>, VI_INTFC_SN_JYSQD.SAMPLETYPE, VI_INTFC_SN_JYSQD.REPORTNO</w:t>
              </w:r>
            </w:ins>
            <w:ins w:id="1103" w:author="杨娟" w:date="2026-09-07T18:05:31Z">
              <w:r>
                <w:rPr>
                  <w:rStyle w:val="15"/>
                  <w:rFonts w:ascii="Times New Roman" w:eastAsia="等线 ( 正文 )"/>
                  <w:sz w:val="24"/>
                </w:rPr>
                <w:br w:type="textWrapping"/>
              </w:r>
            </w:ins>
            <w:ins w:id="1104" w:author="杨娟" w:date="2026-09-07T18:05:31Z">
              <w:r>
                <w:rPr>
                  <w:rStyle w:val="15"/>
                  <w:rFonts w:ascii="Times New Roman" w:eastAsia="等线 ( 正文 )"/>
                  <w:sz w:val="24"/>
                </w:rPr>
                <w:t xml:space="preserve">, VI_INTFC_SN_JYSQD.IDCARDNUMBER AS IDCARDNUMBER </w:t>
              </w:r>
            </w:ins>
            <w:ins w:id="1105" w:author="杨娟" w:date="2026-09-07T18:05:31Z">
              <w:r>
                <w:rPr>
                  <w:rStyle w:val="15"/>
                  <w:rFonts w:ascii="Times New Roman" w:eastAsia="等线 ( 正文 )"/>
                  <w:sz w:val="24"/>
                </w:rPr>
                <w:br w:type="textWrapping"/>
              </w:r>
            </w:ins>
            <w:ins w:id="1106" w:author="杨娟" w:date="2026-09-07T18:05:31Z">
              <w:r>
                <w:rPr>
                  <w:rStyle w:val="15"/>
                  <w:rFonts w:ascii="Times New Roman" w:eastAsia="等线 ( 正文 )"/>
                  <w:sz w:val="24"/>
                </w:rPr>
                <w:t xml:space="preserve">FROM VI_INTFC_SN_JYSQD </w:t>
              </w:r>
            </w:ins>
            <w:ins w:id="1107" w:author="杨娟" w:date="2026-09-07T18:30:42Z">
              <w:r>
                <w:rPr>
                  <w:rStyle w:val="15"/>
                  <w:rFonts w:hint="eastAsia" w:ascii="Times New Roman"/>
                  <w:sz w:val="24"/>
                  <w:lang w:val="en-US" w:eastAsia="zh-CN"/>
                </w:rPr>
                <w:t xml:space="preserve"> </w:t>
              </w:r>
            </w:ins>
            <w:ins w:id="1108" w:author="杨娟" w:date="2026-09-07T18:05:31Z">
              <w:r>
                <w:rPr>
                  <w:rStyle w:val="15"/>
                  <w:rFonts w:ascii="Times New Roman" w:eastAsia="等线 ( 正文 )"/>
                  <w:sz w:val="24"/>
                </w:rPr>
                <w:t>---view 由两部分做union, l_patientinfo 不同条件</w:t>
              </w:r>
            </w:ins>
            <w:ins w:id="1109" w:author="杨娟" w:date="2026-09-07T18:05:31Z">
              <w:r>
                <w:rPr>
                  <w:rStyle w:val="15"/>
                  <w:rFonts w:ascii="Times New Roman" w:eastAsia="等线 ( 正文 )"/>
                  <w:sz w:val="24"/>
                </w:rPr>
                <w:br w:type="textWrapping"/>
              </w:r>
            </w:ins>
            <w:ins w:id="1110" w:author="杨娟" w:date="2026-09-07T18:05:31Z">
              <w:r>
                <w:rPr>
                  <w:rStyle w:val="15"/>
                  <w:rFonts w:ascii="Times New Roman" w:eastAsia="等线 ( 正文 )"/>
                  <w:sz w:val="24"/>
                </w:rPr>
                <w:t>WHERE ((VI_INTFC_SN_JYSQD.IDCARDNUMBER = :IdCardNumber_0) ----这个字段来自标量子查询: (select nvl(sfzh,passport) from cw_khxx where brbh = b.brbh and rownum = 1) as idcardnumber 两处</w:t>
              </w:r>
            </w:ins>
            <w:ins w:id="1111" w:author="杨娟" w:date="2026-09-07T18:05:31Z">
              <w:r>
                <w:rPr>
                  <w:rStyle w:val="15"/>
                  <w:rFonts w:ascii="Times New Roman" w:eastAsia="等线 ( 正文 )"/>
                  <w:sz w:val="24"/>
                </w:rPr>
                <w:br w:type="textWrapping"/>
              </w:r>
            </w:ins>
            <w:ins w:id="1112" w:author="杨娟" w:date="2026-09-07T18:05:31Z">
              <w:r>
                <w:rPr>
                  <w:rStyle w:val="15"/>
                  <w:rFonts w:ascii="Times New Roman" w:eastAsia="等线 ( 正文 )"/>
                  <w:sz w:val="24"/>
                </w:rPr>
                <w:t>AND (VI_INTFC_SN_JYSQD.REPORTDATE &gt;= :ReportDate_1)  ----03.25 timestamp</w:t>
              </w:r>
            </w:ins>
            <w:ins w:id="1113" w:author="杨娟" w:date="2026-09-07T18:05:31Z">
              <w:r>
                <w:rPr>
                  <w:rStyle w:val="15"/>
                  <w:rFonts w:ascii="Times New Roman" w:eastAsia="等线 ( 正文 )"/>
                  <w:sz w:val="24"/>
                </w:rPr>
                <w:br w:type="textWrapping"/>
              </w:r>
            </w:ins>
            <w:ins w:id="1114" w:author="杨娟" w:date="2026-09-07T18:05:31Z">
              <w:r>
                <w:rPr>
                  <w:rStyle w:val="15"/>
                  <w:rFonts w:ascii="Times New Roman" w:eastAsia="等线 ( 正文 )"/>
                  <w:sz w:val="24"/>
                </w:rPr>
                <w:t>AND (VI_INTFC_SN_JYSQD.REPORTDATE &lt; :ReportDate_2))  ----04.03 timestamp</w:t>
              </w:r>
            </w:ins>
            <w:ins w:id="1115" w:author="杨娟" w:date="2026-09-07T18:05:31Z">
              <w:r>
                <w:rPr>
                  <w:rStyle w:val="15"/>
                  <w:rFonts w:ascii="Times New Roman" w:eastAsia="等线 ( 正文 )"/>
                  <w:sz w:val="24"/>
                </w:rPr>
                <w:br w:type="textWrapping"/>
              </w:r>
            </w:ins>
            <w:ins w:id="1116" w:author="杨娟" w:date="2026-09-07T18:05:31Z">
              <w:r>
                <w:rPr>
                  <w:rFonts w:hint="default" w:ascii="Times New Roman" w:hAnsi="Times New Roman" w:eastAsia="等线 ( 正文 )" w:cs="Times New Roman"/>
                  <w:i w:val="0"/>
                  <w:iCs w:val="0"/>
                  <w:kern w:val="0"/>
                  <w:sz w:val="24"/>
                  <w:szCs w:val="24"/>
                  <w:u w:val="none"/>
                  <w:lang w:val="en-US" w:eastAsia="zh-CN" w:bidi="ar"/>
                </w:rPr>
                <w:fldChar w:fldCharType="end"/>
              </w:r>
            </w:ins>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Change w:id="1117" w:author="杨娟" w:date="2026-09-07T18:24:52Z">
              <w:tcPr>
                <w:tcW w:w="2169" w:type="dxa"/>
                <w:tcBorders>
                  <w:top w:val="single" w:color="000000" w:sz="4" w:space="0"/>
                  <w:left w:val="single" w:color="000000" w:sz="4" w:space="0"/>
                  <w:bottom w:val="single" w:color="000000" w:sz="4" w:space="0"/>
                  <w:right w:val="single" w:color="000000" w:sz="4" w:space="0"/>
                </w:tcBorders>
                <w:vAlign w:val="center"/>
              </w:tcPr>
            </w:tcPrChange>
          </w:tcPr>
          <w:p w14:paraId="07EB4BB7">
            <w:pPr>
              <w:snapToGrid w:val="0"/>
              <w:jc w:val="center"/>
              <w:rPr>
                <w:ins w:id="1119" w:author="杨娟" w:date="2026-09-07T18:05:31Z"/>
                <w:rFonts w:hint="default" w:ascii="Times New Roman" w:hAnsi="Times New Roman" w:eastAsia="等线 ( 正文 )" w:cs="Times New Roman"/>
                <w:i w:val="0"/>
                <w:iCs w:val="0"/>
                <w:color w:val="000000"/>
                <w:sz w:val="24"/>
                <w:szCs w:val="24"/>
                <w:u w:val="none"/>
              </w:rPr>
              <w:pPrChange w:id="1118" w:author="杨娟" w:date="2026-09-07T18:12:53Z">
                <w:pPr>
                  <w:jc w:val="center"/>
                </w:pPr>
              </w:pPrChange>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Change w:id="1120" w:author="杨娟" w:date="2026-09-07T18:24:52Z">
              <w:tcPr>
                <w:tcW w:w="2066" w:type="dxa"/>
                <w:tcBorders>
                  <w:top w:val="single" w:color="000000" w:sz="4" w:space="0"/>
                  <w:left w:val="single" w:color="000000" w:sz="4" w:space="0"/>
                  <w:bottom w:val="single" w:color="000000" w:sz="4" w:space="0"/>
                  <w:right w:val="single" w:color="000000" w:sz="4" w:space="0"/>
                </w:tcBorders>
                <w:vAlign w:val="center"/>
              </w:tcPr>
            </w:tcPrChange>
          </w:tcPr>
          <w:p w14:paraId="5952EB74">
            <w:pPr>
              <w:snapToGrid w:val="0"/>
              <w:jc w:val="center"/>
              <w:rPr>
                <w:ins w:id="1122" w:author="杨娟" w:date="2026-09-07T18:05:31Z"/>
                <w:rFonts w:hint="default" w:ascii="Times New Roman" w:hAnsi="Times New Roman" w:eastAsia="等线 ( 正文 )" w:cs="Times New Roman"/>
                <w:i w:val="0"/>
                <w:iCs w:val="0"/>
                <w:color w:val="000000"/>
                <w:sz w:val="24"/>
                <w:szCs w:val="24"/>
                <w:u w:val="none"/>
              </w:rPr>
              <w:pPrChange w:id="1121" w:author="杨娟" w:date="2026-09-07T18:12:53Z">
                <w:pPr>
                  <w:jc w:val="center"/>
                </w:pPr>
              </w:pPrChange>
            </w:pP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Change w:id="1123" w:author="杨娟" w:date="2026-09-07T18:24:52Z">
              <w:tcPr>
                <w:tcW w:w="3512" w:type="dxa"/>
                <w:tcBorders>
                  <w:top w:val="single" w:color="000000" w:sz="4" w:space="0"/>
                  <w:left w:val="single" w:color="000000" w:sz="4" w:space="0"/>
                  <w:bottom w:val="single" w:color="000000" w:sz="4" w:space="0"/>
                  <w:right w:val="single" w:color="000000" w:sz="4" w:space="0"/>
                </w:tcBorders>
                <w:vAlign w:val="center"/>
              </w:tcPr>
            </w:tcPrChange>
          </w:tcPr>
          <w:p w14:paraId="2D44D3BD">
            <w:pPr>
              <w:keepNext w:val="0"/>
              <w:keepLines w:val="0"/>
              <w:widowControl w:val="0"/>
              <w:suppressLineNumbers w:val="0"/>
              <w:snapToGrid w:val="0"/>
              <w:jc w:val="center"/>
              <w:textAlignment w:val="center"/>
              <w:rPr>
                <w:ins w:id="1125" w:author="杨娟" w:date="2026-09-07T18:05:31Z"/>
                <w:rFonts w:hint="default" w:ascii="Times New Roman" w:hAnsi="Times New Roman" w:eastAsia="等线 ( 正文 )" w:cs="Times New Roman"/>
                <w:i w:val="0"/>
                <w:iCs w:val="0"/>
                <w:color w:val="000000"/>
                <w:sz w:val="24"/>
                <w:szCs w:val="24"/>
                <w:u w:val="none"/>
              </w:rPr>
              <w:pPrChange w:id="1124" w:author="杨娟" w:date="2026-09-07T18:12:53Z">
                <w:pPr>
                  <w:keepNext w:val="0"/>
                  <w:keepLines w:val="0"/>
                  <w:widowControl/>
                  <w:suppressLineNumbers w:val="0"/>
                  <w:jc w:val="center"/>
                  <w:textAlignment w:val="center"/>
                </w:pPr>
              </w:pPrChange>
            </w:pPr>
            <w:ins w:id="1126"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cw_khxx.brbh</w:t>
              </w:r>
            </w:ins>
            <w:ins w:id="1127"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是主键</w:t>
              </w:r>
            </w:ins>
            <w:ins w:id="1128"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 xml:space="preserve">, </w:t>
              </w:r>
            </w:ins>
            <w:ins w:id="1129"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不需要加</w:t>
              </w:r>
            </w:ins>
            <w:ins w:id="1130"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rownum=1;</w:t>
              </w:r>
            </w:ins>
            <w:ins w:id="1131"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132"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 xml:space="preserve"> l_patientinfo.brbh</w:t>
              </w:r>
            </w:ins>
            <w:ins w:id="1133"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有索引</w:t>
              </w:r>
            </w:ins>
            <w:ins w:id="1134"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w:t>
              </w:r>
            </w:ins>
            <w:ins w:id="1135"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136"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 xml:space="preserve"> cw_khxx.sfzh</w:t>
              </w:r>
            </w:ins>
            <w:ins w:id="1137"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和</w:t>
              </w:r>
            </w:ins>
            <w:ins w:id="1138"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 xml:space="preserve">cw_khxx.passport </w:t>
              </w:r>
            </w:ins>
            <w:ins w:id="1139"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都有索引</w:t>
              </w:r>
            </w:ins>
            <w:ins w:id="1140"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141"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 xml:space="preserve"> </w:t>
              </w:r>
            </w:ins>
            <w:ins w:id="1142"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逻辑隐患</w:t>
              </w:r>
            </w:ins>
            <w:ins w:id="1143"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w:t>
              </w:r>
            </w:ins>
            <w:ins w:id="1144"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如果</w:t>
              </w:r>
            </w:ins>
            <w:ins w:id="1145"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sfzh</w:t>
              </w:r>
            </w:ins>
            <w:ins w:id="1146"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和</w:t>
              </w:r>
            </w:ins>
            <w:ins w:id="1147"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passport</w:t>
              </w:r>
            </w:ins>
            <w:ins w:id="1148"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都有内容</w:t>
              </w:r>
            </w:ins>
            <w:ins w:id="1149"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 xml:space="preserve">, </w:t>
              </w:r>
            </w:ins>
            <w:ins w:id="1150"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按</w:t>
              </w:r>
            </w:ins>
            <w:ins w:id="1151"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passport</w:t>
              </w:r>
            </w:ins>
            <w:ins w:id="1152"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查不到</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1153" w:author="杨娟" w:date="2026-09-07T18:24:52Z">
              <w:tcPr>
                <w:tcW w:w="3099" w:type="dxa"/>
                <w:tcBorders>
                  <w:top w:val="single" w:color="000000" w:sz="4" w:space="0"/>
                  <w:left w:val="single" w:color="000000" w:sz="4" w:space="0"/>
                  <w:bottom w:val="single" w:color="000000" w:sz="4" w:space="0"/>
                  <w:right w:val="single" w:color="000000" w:sz="4" w:space="0"/>
                </w:tcBorders>
                <w:vAlign w:val="center"/>
              </w:tcPr>
            </w:tcPrChange>
          </w:tcPr>
          <w:p w14:paraId="138AA213">
            <w:pPr>
              <w:keepNext w:val="0"/>
              <w:keepLines w:val="0"/>
              <w:widowControl w:val="0"/>
              <w:suppressLineNumbers w:val="0"/>
              <w:snapToGrid w:val="0"/>
              <w:jc w:val="left"/>
              <w:textAlignment w:val="center"/>
              <w:rPr>
                <w:ins w:id="1155" w:author="杨娟" w:date="2026-09-07T18:05:31Z"/>
                <w:rFonts w:hint="default" w:ascii="Times New Roman" w:hAnsi="Times New Roman" w:eastAsia="等线 ( 正文 )" w:cs="Times New Roman"/>
                <w:i w:val="0"/>
                <w:iCs w:val="0"/>
                <w:color w:val="000000"/>
                <w:sz w:val="24"/>
                <w:szCs w:val="24"/>
                <w:u w:val="none"/>
              </w:rPr>
              <w:pPrChange w:id="1154" w:author="杨娟" w:date="2026-09-07T18:12:53Z">
                <w:pPr>
                  <w:keepNext w:val="0"/>
                  <w:keepLines w:val="0"/>
                  <w:widowControl/>
                  <w:suppressLineNumbers w:val="0"/>
                  <w:jc w:val="center"/>
                  <w:textAlignment w:val="center"/>
                </w:pPr>
              </w:pPrChange>
            </w:pPr>
            <w:ins w:id="1156"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改写</w:t>
              </w:r>
            </w:ins>
            <w:ins w:id="1157"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view,</w:t>
              </w:r>
            </w:ins>
            <w:ins w:id="1158"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159"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改写</w:t>
              </w:r>
            </w:ins>
            <w:ins w:id="1160"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SQL</w:t>
              </w:r>
            </w:ins>
          </w:p>
        </w:tc>
      </w:tr>
      <w:tr w14:paraId="1B3F0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Change w:id="1162" w:author="杨娟" w:date="2026-09-07T18:24:5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0" w:hRule="atLeast"/>
          <w:tblHeader/>
          <w:jc w:val="center"/>
          <w:ins w:id="1161" w:author="杨娟" w:date="2026-09-07T18:05:31Z"/>
          <w:trPrChange w:id="1162" w:author="杨娟" w:date="2026-09-07T18:24:52Z">
            <w:trPr>
              <w:trHeight w:val="1575" w:hRule="atLeast"/>
            </w:trPr>
          </w:trPrChange>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163"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14CE3FA1">
            <w:pPr>
              <w:keepNext w:val="0"/>
              <w:keepLines w:val="0"/>
              <w:widowControl w:val="0"/>
              <w:suppressLineNumbers w:val="0"/>
              <w:snapToGrid w:val="0"/>
              <w:jc w:val="center"/>
              <w:textAlignment w:val="center"/>
              <w:rPr>
                <w:ins w:id="1165" w:author="杨娟" w:date="2026-09-07T18:05:31Z"/>
                <w:rFonts w:hint="default" w:ascii="Times New Roman" w:hAnsi="Times New Roman" w:eastAsia="等线 ( 正文 )" w:cs="Times New Roman"/>
                <w:i w:val="0"/>
                <w:iCs w:val="0"/>
                <w:color w:val="000000"/>
                <w:sz w:val="24"/>
                <w:szCs w:val="24"/>
                <w:u w:val="none"/>
                <w:lang w:val="en-US"/>
              </w:rPr>
              <w:pPrChange w:id="1164" w:author="杨娟" w:date="2026-09-07T18:12:53Z">
                <w:pPr>
                  <w:keepNext w:val="0"/>
                  <w:keepLines w:val="0"/>
                  <w:widowControl/>
                  <w:suppressLineNumbers w:val="0"/>
                  <w:jc w:val="center"/>
                  <w:textAlignment w:val="center"/>
                </w:pPr>
              </w:pPrChange>
            </w:pPr>
            <w:ins w:id="1166"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0</w:t>
              </w:r>
            </w:ins>
            <w:ins w:id="1167" w:author="杨娟" w:date="2026-09-07T18:22:27Z">
              <w:r>
                <w:rPr>
                  <w:rFonts w:hint="eastAsia" w:ascii="Times New Roman" w:hAnsi="Times New Roman" w:eastAsia="等线 ( 正文 )" w:cs="Times New Roman"/>
                  <w:i w:val="0"/>
                  <w:iCs w:val="0"/>
                  <w:color w:val="000000"/>
                  <w:kern w:val="0"/>
                  <w:sz w:val="24"/>
                  <w:szCs w:val="24"/>
                  <w:u w:val="none"/>
                  <w:lang w:val="en-US" w:eastAsia="zh-CN" w:bidi="ar"/>
                </w:rPr>
                <w:t>4</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168"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2383F417">
            <w:pPr>
              <w:snapToGrid w:val="0"/>
              <w:jc w:val="center"/>
              <w:rPr>
                <w:ins w:id="1170" w:author="杨娟" w:date="2026-09-07T18:05:31Z"/>
                <w:rFonts w:hint="default" w:ascii="Times New Roman" w:hAnsi="Times New Roman" w:eastAsia="等线 ( 正文 )" w:cs="Times New Roman"/>
                <w:i w:val="0"/>
                <w:iCs w:val="0"/>
                <w:color w:val="000000"/>
                <w:sz w:val="24"/>
                <w:szCs w:val="24"/>
                <w:u w:val="none"/>
              </w:rPr>
              <w:pPrChange w:id="1169" w:author="杨娟" w:date="2026-09-07T18:12:53Z">
                <w:pPr>
                  <w:jc w:val="center"/>
                </w:pPr>
              </w:pPrChange>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171"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57C469BD">
            <w:pPr>
              <w:keepNext w:val="0"/>
              <w:keepLines w:val="0"/>
              <w:widowControl w:val="0"/>
              <w:suppressLineNumbers w:val="0"/>
              <w:snapToGrid w:val="0"/>
              <w:jc w:val="center"/>
              <w:textAlignment w:val="center"/>
              <w:rPr>
                <w:ins w:id="1173" w:author="杨娟" w:date="2026-09-07T18:05:31Z"/>
                <w:rFonts w:hint="default" w:ascii="Times New Roman" w:hAnsi="Times New Roman" w:eastAsia="等线 ( 正文 )" w:cs="Times New Roman"/>
                <w:i w:val="0"/>
                <w:iCs w:val="0"/>
                <w:color w:val="000000"/>
                <w:sz w:val="24"/>
                <w:szCs w:val="24"/>
                <w:u w:val="none"/>
              </w:rPr>
              <w:pPrChange w:id="1172" w:author="杨娟" w:date="2026-09-07T18:12:53Z">
                <w:pPr>
                  <w:keepNext w:val="0"/>
                  <w:keepLines w:val="0"/>
                  <w:widowControl/>
                  <w:suppressLineNumbers w:val="0"/>
                  <w:jc w:val="center"/>
                  <w:textAlignment w:val="center"/>
                </w:pPr>
              </w:pPrChange>
            </w:pPr>
            <w:ins w:id="1174"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35v65wz0xjz18</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1175" w:author="杨娟" w:date="2026-09-07T18:24:52Z">
              <w:tcPr>
                <w:tcW w:w="19905" w:type="dxa"/>
                <w:tcBorders>
                  <w:top w:val="single" w:color="000000" w:sz="4" w:space="0"/>
                  <w:left w:val="single" w:color="000000" w:sz="4" w:space="0"/>
                  <w:bottom w:val="single" w:color="000000" w:sz="4" w:space="0"/>
                  <w:right w:val="single" w:color="000000" w:sz="4" w:space="0"/>
                </w:tcBorders>
                <w:vAlign w:val="center"/>
              </w:tcPr>
            </w:tcPrChange>
          </w:tcPr>
          <w:p w14:paraId="772D5CB1">
            <w:pPr>
              <w:keepNext w:val="0"/>
              <w:keepLines w:val="0"/>
              <w:widowControl w:val="0"/>
              <w:suppressLineNumbers w:val="0"/>
              <w:snapToGrid w:val="0"/>
              <w:jc w:val="left"/>
              <w:textAlignment w:val="center"/>
              <w:rPr>
                <w:ins w:id="1177" w:author="杨娟" w:date="2026-09-07T18:05:31Z"/>
                <w:rFonts w:hint="default" w:ascii="Times New Roman" w:hAnsi="Times New Roman" w:eastAsia="等线 ( 正文 )" w:cs="Times New Roman"/>
                <w:i w:val="0"/>
                <w:iCs w:val="0"/>
                <w:color w:val="000000"/>
                <w:sz w:val="24"/>
                <w:szCs w:val="24"/>
                <w:u w:val="none"/>
              </w:rPr>
              <w:pPrChange w:id="1176" w:author="杨娟" w:date="2026-09-07T18:12:53Z">
                <w:pPr>
                  <w:keepNext w:val="0"/>
                  <w:keepLines w:val="0"/>
                  <w:widowControl/>
                  <w:suppressLineNumbers w:val="0"/>
                  <w:jc w:val="left"/>
                  <w:textAlignment w:val="center"/>
                </w:pPr>
              </w:pPrChange>
            </w:pPr>
            <w:ins w:id="1178"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 xml:space="preserve">select a.*,'TB_HIS_MZ_Fee_Detail' table_name </w:t>
              </w:r>
            </w:ins>
            <w:ins w:id="1179"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180"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from "DEVELOPER_12361"."VI_TB_HIS_MZ_FEE_DETAIL" a</w:t>
              </w:r>
            </w:ins>
            <w:ins w:id="1181"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182"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 xml:space="preserve">where STFSJ&gt;=date'2026-03-31' </w:t>
              </w:r>
            </w:ins>
            <w:ins w:id="1183"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184"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and  STFSJ&lt;date'2026-04-01';</w:t>
              </w:r>
            </w:ins>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Change w:id="1185" w:author="杨娟" w:date="2026-09-07T18:24:52Z">
              <w:tcPr>
                <w:tcW w:w="2169" w:type="dxa"/>
                <w:tcBorders>
                  <w:top w:val="single" w:color="000000" w:sz="4" w:space="0"/>
                  <w:left w:val="single" w:color="000000" w:sz="4" w:space="0"/>
                  <w:bottom w:val="single" w:color="000000" w:sz="4" w:space="0"/>
                  <w:right w:val="single" w:color="000000" w:sz="4" w:space="0"/>
                </w:tcBorders>
                <w:vAlign w:val="center"/>
              </w:tcPr>
            </w:tcPrChange>
          </w:tcPr>
          <w:p w14:paraId="0E3D742C">
            <w:pPr>
              <w:snapToGrid w:val="0"/>
              <w:jc w:val="center"/>
              <w:rPr>
                <w:ins w:id="1187" w:author="杨娟" w:date="2026-09-07T18:05:31Z"/>
                <w:rFonts w:hint="default" w:ascii="Times New Roman" w:hAnsi="Times New Roman" w:eastAsia="等线 ( 正文 )" w:cs="Times New Roman"/>
                <w:i w:val="0"/>
                <w:iCs w:val="0"/>
                <w:color w:val="000000"/>
                <w:sz w:val="24"/>
                <w:szCs w:val="24"/>
                <w:u w:val="none"/>
              </w:rPr>
              <w:pPrChange w:id="1186" w:author="杨娟" w:date="2026-09-07T18:12:53Z">
                <w:pPr>
                  <w:jc w:val="center"/>
                </w:pPr>
              </w:pPrChange>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Change w:id="1188" w:author="杨娟" w:date="2026-09-07T18:24:52Z">
              <w:tcPr>
                <w:tcW w:w="2066" w:type="dxa"/>
                <w:tcBorders>
                  <w:top w:val="single" w:color="000000" w:sz="4" w:space="0"/>
                  <w:left w:val="single" w:color="000000" w:sz="4" w:space="0"/>
                  <w:bottom w:val="single" w:color="000000" w:sz="4" w:space="0"/>
                  <w:right w:val="single" w:color="000000" w:sz="4" w:space="0"/>
                </w:tcBorders>
                <w:vAlign w:val="center"/>
              </w:tcPr>
            </w:tcPrChange>
          </w:tcPr>
          <w:p w14:paraId="31E72652">
            <w:pPr>
              <w:snapToGrid w:val="0"/>
              <w:jc w:val="center"/>
              <w:rPr>
                <w:ins w:id="1190" w:author="杨娟" w:date="2026-09-07T18:05:31Z"/>
                <w:rFonts w:hint="default" w:ascii="Times New Roman" w:hAnsi="Times New Roman" w:eastAsia="等线 ( 正文 )" w:cs="Times New Roman"/>
                <w:i w:val="0"/>
                <w:iCs w:val="0"/>
                <w:color w:val="000000"/>
                <w:sz w:val="24"/>
                <w:szCs w:val="24"/>
                <w:u w:val="none"/>
              </w:rPr>
              <w:pPrChange w:id="1189" w:author="杨娟" w:date="2026-09-07T18:12:53Z">
                <w:pPr>
                  <w:jc w:val="center"/>
                </w:pPr>
              </w:pPrChange>
            </w:pP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Change w:id="1191" w:author="杨娟" w:date="2026-09-07T18:24:52Z">
              <w:tcPr>
                <w:tcW w:w="3512" w:type="dxa"/>
                <w:tcBorders>
                  <w:top w:val="single" w:color="000000" w:sz="4" w:space="0"/>
                  <w:left w:val="single" w:color="000000" w:sz="4" w:space="0"/>
                  <w:bottom w:val="single" w:color="000000" w:sz="4" w:space="0"/>
                  <w:right w:val="single" w:color="000000" w:sz="4" w:space="0"/>
                </w:tcBorders>
                <w:vAlign w:val="center"/>
              </w:tcPr>
            </w:tcPrChange>
          </w:tcPr>
          <w:p w14:paraId="5DD5A7E3">
            <w:pPr>
              <w:keepNext w:val="0"/>
              <w:keepLines w:val="0"/>
              <w:widowControl w:val="0"/>
              <w:suppressLineNumbers w:val="0"/>
              <w:snapToGrid w:val="0"/>
              <w:jc w:val="center"/>
              <w:textAlignment w:val="center"/>
              <w:rPr>
                <w:ins w:id="1193" w:author="杨娟" w:date="2026-09-07T18:05:31Z"/>
                <w:rFonts w:hint="default" w:ascii="Times New Roman" w:hAnsi="Times New Roman" w:eastAsia="等线 ( 正文 )" w:cs="Times New Roman"/>
                <w:i w:val="0"/>
                <w:iCs w:val="0"/>
                <w:color w:val="000000"/>
                <w:sz w:val="24"/>
                <w:szCs w:val="24"/>
                <w:u w:val="none"/>
              </w:rPr>
              <w:pPrChange w:id="1192" w:author="杨娟" w:date="2026-09-07T18:12:53Z">
                <w:pPr>
                  <w:keepNext w:val="0"/>
                  <w:keepLines w:val="0"/>
                  <w:widowControl/>
                  <w:suppressLineNumbers w:val="0"/>
                  <w:jc w:val="center"/>
                  <w:textAlignment w:val="center"/>
                </w:pPr>
              </w:pPrChange>
            </w:pPr>
            <w:ins w:id="1194"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7415</w:t>
              </w:r>
            </w:ins>
            <w:ins w:id="1195"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秒：</w:t>
              </w:r>
            </w:ins>
            <w:ins w:id="1196"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 xml:space="preserve">  1.</w:t>
              </w:r>
            </w:ins>
            <w:ins w:id="1197"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标量子查询</w:t>
              </w:r>
            </w:ins>
            <w:ins w:id="1198"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w:t>
              </w:r>
            </w:ins>
            <w:ins w:id="1199"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大表多次全表扫描</w:t>
              </w:r>
            </w:ins>
            <w:ins w:id="1200"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201"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 xml:space="preserve">  2.</w:t>
              </w:r>
            </w:ins>
            <w:ins w:id="1202"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主查询的日期条件可能没有推入</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1203" w:author="杨娟" w:date="2026-09-07T18:24:52Z">
              <w:tcPr>
                <w:tcW w:w="3099" w:type="dxa"/>
                <w:tcBorders>
                  <w:top w:val="single" w:color="000000" w:sz="4" w:space="0"/>
                  <w:left w:val="single" w:color="000000" w:sz="4" w:space="0"/>
                  <w:bottom w:val="single" w:color="000000" w:sz="4" w:space="0"/>
                  <w:right w:val="single" w:color="000000" w:sz="4" w:space="0"/>
                </w:tcBorders>
                <w:vAlign w:val="center"/>
              </w:tcPr>
            </w:tcPrChange>
          </w:tcPr>
          <w:p w14:paraId="499BCE3D">
            <w:pPr>
              <w:snapToGrid w:val="0"/>
              <w:jc w:val="left"/>
              <w:rPr>
                <w:ins w:id="1205" w:author="杨娟" w:date="2026-09-07T18:05:31Z"/>
                <w:rFonts w:hint="default" w:ascii="Times New Roman" w:hAnsi="Times New Roman" w:eastAsia="等线 ( 正文 )" w:cs="Times New Roman"/>
                <w:i w:val="0"/>
                <w:iCs w:val="0"/>
                <w:color w:val="000000"/>
                <w:sz w:val="24"/>
                <w:szCs w:val="24"/>
                <w:u w:val="none"/>
              </w:rPr>
              <w:pPrChange w:id="1204" w:author="杨娟" w:date="2026-09-07T18:12:53Z">
                <w:pPr>
                  <w:jc w:val="center"/>
                </w:pPr>
              </w:pPrChange>
            </w:pPr>
          </w:p>
        </w:tc>
      </w:tr>
      <w:tr w14:paraId="4C2C4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Change w:id="1207" w:author="杨娟" w:date="2026-09-07T18:24:5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0" w:hRule="atLeast"/>
          <w:tblHeader/>
          <w:jc w:val="center"/>
          <w:ins w:id="1206" w:author="杨娟" w:date="2026-09-07T18:05:31Z"/>
          <w:trPrChange w:id="1207" w:author="杨娟" w:date="2026-09-07T18:24:52Z">
            <w:trPr>
              <w:trHeight w:val="1575" w:hRule="atLeast"/>
            </w:trPr>
          </w:trPrChange>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208"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76E90D2B">
            <w:pPr>
              <w:keepNext w:val="0"/>
              <w:keepLines w:val="0"/>
              <w:widowControl w:val="0"/>
              <w:suppressLineNumbers w:val="0"/>
              <w:snapToGrid w:val="0"/>
              <w:jc w:val="center"/>
              <w:textAlignment w:val="center"/>
              <w:rPr>
                <w:ins w:id="1210" w:author="杨娟" w:date="2026-09-07T18:05:31Z"/>
                <w:rFonts w:hint="default" w:ascii="Times New Roman" w:hAnsi="Times New Roman" w:eastAsia="等线 ( 正文 )" w:cs="Times New Roman"/>
                <w:i w:val="0"/>
                <w:iCs w:val="0"/>
                <w:color w:val="000000"/>
                <w:sz w:val="24"/>
                <w:szCs w:val="24"/>
                <w:u w:val="none"/>
              </w:rPr>
              <w:pPrChange w:id="1209" w:author="杨娟" w:date="2026-09-07T18:12:53Z">
                <w:pPr>
                  <w:keepNext w:val="0"/>
                  <w:keepLines w:val="0"/>
                  <w:widowControl/>
                  <w:suppressLineNumbers w:val="0"/>
                  <w:jc w:val="center"/>
                  <w:textAlignment w:val="center"/>
                </w:pPr>
              </w:pPrChange>
            </w:pPr>
            <w:ins w:id="1211"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0</w:t>
              </w:r>
            </w:ins>
            <w:ins w:id="1212" w:author="杨娟" w:date="2026-09-07T18:22:30Z">
              <w:r>
                <w:rPr>
                  <w:rFonts w:hint="eastAsia" w:ascii="Times New Roman" w:hAnsi="Times New Roman" w:eastAsia="等线 ( 正文 )" w:cs="Times New Roman"/>
                  <w:i w:val="0"/>
                  <w:iCs w:val="0"/>
                  <w:color w:val="000000"/>
                  <w:kern w:val="0"/>
                  <w:sz w:val="24"/>
                  <w:szCs w:val="24"/>
                  <w:u w:val="none"/>
                  <w:lang w:val="en-US" w:eastAsia="zh-CN" w:bidi="ar"/>
                </w:rPr>
                <w:t>5</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213"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172B2475">
            <w:pPr>
              <w:snapToGrid w:val="0"/>
              <w:jc w:val="center"/>
              <w:rPr>
                <w:ins w:id="1215" w:author="杨娟" w:date="2026-09-07T18:05:31Z"/>
                <w:rFonts w:hint="default" w:ascii="Times New Roman" w:hAnsi="Times New Roman" w:eastAsia="等线 ( 正文 )" w:cs="Times New Roman"/>
                <w:i w:val="0"/>
                <w:iCs w:val="0"/>
                <w:color w:val="000000"/>
                <w:sz w:val="24"/>
                <w:szCs w:val="24"/>
                <w:u w:val="none"/>
              </w:rPr>
              <w:pPrChange w:id="1214" w:author="杨娟" w:date="2026-09-07T18:12:53Z">
                <w:pPr>
                  <w:jc w:val="center"/>
                </w:pPr>
              </w:pPrChange>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216"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01F8B8F3">
            <w:pPr>
              <w:keepNext w:val="0"/>
              <w:keepLines w:val="0"/>
              <w:widowControl w:val="0"/>
              <w:suppressLineNumbers w:val="0"/>
              <w:snapToGrid w:val="0"/>
              <w:jc w:val="center"/>
              <w:textAlignment w:val="center"/>
              <w:rPr>
                <w:ins w:id="1218" w:author="杨娟" w:date="2026-09-07T18:05:31Z"/>
                <w:rFonts w:hint="default" w:ascii="Times New Roman" w:hAnsi="Times New Roman" w:eastAsia="等线 ( 正文 )" w:cs="Times New Roman"/>
                <w:i w:val="0"/>
                <w:iCs w:val="0"/>
                <w:color w:val="000000"/>
                <w:sz w:val="24"/>
                <w:szCs w:val="24"/>
                <w:u w:val="none"/>
              </w:rPr>
              <w:pPrChange w:id="1217" w:author="杨娟" w:date="2026-09-07T18:12:53Z">
                <w:pPr>
                  <w:keepNext w:val="0"/>
                  <w:keepLines w:val="0"/>
                  <w:widowControl/>
                  <w:suppressLineNumbers w:val="0"/>
                  <w:jc w:val="center"/>
                  <w:textAlignment w:val="center"/>
                </w:pPr>
              </w:pPrChange>
            </w:pPr>
            <w:ins w:id="1219"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6ugn2x238xukm</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1220" w:author="杨娟" w:date="2026-09-07T18:24:52Z">
              <w:tcPr>
                <w:tcW w:w="19905" w:type="dxa"/>
                <w:tcBorders>
                  <w:top w:val="single" w:color="000000" w:sz="4" w:space="0"/>
                  <w:left w:val="single" w:color="000000" w:sz="4" w:space="0"/>
                  <w:bottom w:val="single" w:color="000000" w:sz="4" w:space="0"/>
                  <w:right w:val="single" w:color="000000" w:sz="4" w:space="0"/>
                </w:tcBorders>
                <w:vAlign w:val="center"/>
              </w:tcPr>
            </w:tcPrChange>
          </w:tcPr>
          <w:p w14:paraId="71F28395">
            <w:pPr>
              <w:keepNext w:val="0"/>
              <w:keepLines w:val="0"/>
              <w:widowControl w:val="0"/>
              <w:suppressLineNumbers w:val="0"/>
              <w:snapToGrid w:val="0"/>
              <w:jc w:val="left"/>
              <w:textAlignment w:val="center"/>
              <w:rPr>
                <w:ins w:id="1222" w:author="杨娟" w:date="2026-09-07T18:05:31Z"/>
                <w:rFonts w:hint="default" w:ascii="Times New Roman" w:hAnsi="Times New Roman" w:eastAsia="等线 ( 正文 )" w:cs="Times New Roman"/>
                <w:i w:val="0"/>
                <w:iCs w:val="0"/>
                <w:color w:val="000000"/>
                <w:sz w:val="24"/>
                <w:szCs w:val="24"/>
                <w:u w:val="none"/>
              </w:rPr>
              <w:pPrChange w:id="1221" w:author="杨娟" w:date="2026-09-07T18:12:53Z">
                <w:pPr>
                  <w:keepNext w:val="0"/>
                  <w:keepLines w:val="0"/>
                  <w:widowControl/>
                  <w:suppressLineNumbers w:val="0"/>
                  <w:jc w:val="left"/>
                  <w:textAlignment w:val="center"/>
                </w:pPr>
              </w:pPrChange>
            </w:pPr>
            <w:ins w:id="1223"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 xml:space="preserve">SELECT F.*,OPERATING_ROMM_CODE AS OPERATING_ROOM_CODE </w:t>
              </w:r>
            </w:ins>
            <w:ins w:id="1224"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225"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FROM hsz1.vi_jcpt_sspb F</w:t>
              </w:r>
            </w:ins>
            <w:ins w:id="1226" w:author="杨娟" w:date="2026-09-07T18:30:55Z">
              <w:r>
                <w:rPr>
                  <w:rFonts w:hint="eastAsia" w:ascii="Times New Roman" w:hAnsi="Times New Roman" w:eastAsia="等线 ( 正文 )" w:cs="Times New Roman"/>
                  <w:i w:val="0"/>
                  <w:iCs w:val="0"/>
                  <w:color w:val="000000"/>
                  <w:kern w:val="0"/>
                  <w:sz w:val="24"/>
                  <w:szCs w:val="24"/>
                  <w:u w:val="none"/>
                  <w:lang w:val="en-US" w:eastAsia="zh-CN" w:bidi="ar"/>
                </w:rPr>
                <w:t xml:space="preserve"> </w:t>
              </w:r>
            </w:ins>
            <w:ins w:id="1227"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228"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 xml:space="preserve">WHERE PATIENT_ID = :1  </w:t>
              </w:r>
            </w:ins>
            <w:ins w:id="1229"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230"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order by PLAN_SURGERY_TIME desc;</w:t>
              </w:r>
            </w:ins>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Change w:id="1231" w:author="杨娟" w:date="2026-09-07T18:24:52Z">
              <w:tcPr>
                <w:tcW w:w="2169" w:type="dxa"/>
                <w:tcBorders>
                  <w:top w:val="single" w:color="000000" w:sz="4" w:space="0"/>
                  <w:left w:val="single" w:color="000000" w:sz="4" w:space="0"/>
                  <w:bottom w:val="single" w:color="000000" w:sz="4" w:space="0"/>
                  <w:right w:val="single" w:color="000000" w:sz="4" w:space="0"/>
                </w:tcBorders>
                <w:vAlign w:val="center"/>
              </w:tcPr>
            </w:tcPrChange>
          </w:tcPr>
          <w:p w14:paraId="1834FE5F">
            <w:pPr>
              <w:keepNext w:val="0"/>
              <w:keepLines w:val="0"/>
              <w:widowControl w:val="0"/>
              <w:suppressLineNumbers w:val="0"/>
              <w:snapToGrid w:val="0"/>
              <w:jc w:val="center"/>
              <w:textAlignment w:val="center"/>
              <w:rPr>
                <w:ins w:id="1233" w:author="杨娟" w:date="2026-09-07T18:05:31Z"/>
                <w:rFonts w:hint="default" w:ascii="Times New Roman" w:hAnsi="Times New Roman" w:eastAsia="等线 ( 正文 )" w:cs="Times New Roman"/>
                <w:i w:val="0"/>
                <w:iCs w:val="0"/>
                <w:color w:val="000000"/>
                <w:sz w:val="24"/>
                <w:szCs w:val="24"/>
                <w:u w:val="none"/>
              </w:rPr>
              <w:pPrChange w:id="1232" w:author="杨娟" w:date="2026-09-07T18:12:53Z">
                <w:pPr>
                  <w:keepNext w:val="0"/>
                  <w:keepLines w:val="0"/>
                  <w:widowControl/>
                  <w:suppressLineNumbers w:val="0"/>
                  <w:jc w:val="center"/>
                  <w:textAlignment w:val="center"/>
                </w:pPr>
              </w:pPrChange>
            </w:pPr>
            <w:ins w:id="1234"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JDBC Thin Client</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Change w:id="1235" w:author="杨娟" w:date="2026-09-07T18:24:52Z">
              <w:tcPr>
                <w:tcW w:w="2066" w:type="dxa"/>
                <w:tcBorders>
                  <w:top w:val="single" w:color="000000" w:sz="4" w:space="0"/>
                  <w:left w:val="single" w:color="000000" w:sz="4" w:space="0"/>
                  <w:bottom w:val="single" w:color="000000" w:sz="4" w:space="0"/>
                  <w:right w:val="single" w:color="000000" w:sz="4" w:space="0"/>
                </w:tcBorders>
                <w:vAlign w:val="center"/>
              </w:tcPr>
            </w:tcPrChange>
          </w:tcPr>
          <w:p w14:paraId="3640A303">
            <w:pPr>
              <w:keepNext w:val="0"/>
              <w:keepLines w:val="0"/>
              <w:widowControl w:val="0"/>
              <w:suppressLineNumbers w:val="0"/>
              <w:snapToGrid w:val="0"/>
              <w:jc w:val="center"/>
              <w:textAlignment w:val="center"/>
              <w:rPr>
                <w:ins w:id="1237" w:author="杨娟" w:date="2026-09-07T18:05:31Z"/>
                <w:rFonts w:hint="default" w:ascii="Times New Roman" w:hAnsi="Times New Roman" w:eastAsia="等线 ( 正文 )" w:cs="Times New Roman"/>
                <w:i w:val="0"/>
                <w:iCs w:val="0"/>
                <w:color w:val="000000"/>
                <w:sz w:val="24"/>
                <w:szCs w:val="24"/>
                <w:u w:val="none"/>
              </w:rPr>
              <w:pPrChange w:id="1236" w:author="杨娟" w:date="2026-09-07T18:12:53Z">
                <w:pPr>
                  <w:keepNext w:val="0"/>
                  <w:keepLines w:val="0"/>
                  <w:widowControl/>
                  <w:suppressLineNumbers w:val="0"/>
                  <w:jc w:val="center"/>
                  <w:textAlignment w:val="center"/>
                </w:pPr>
              </w:pPrChange>
            </w:pPr>
            <w:ins w:id="1238"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SUPPLIER_CARADIGM</w:t>
              </w:r>
            </w:ins>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Change w:id="1239" w:author="杨娟" w:date="2026-09-07T18:24:52Z">
              <w:tcPr>
                <w:tcW w:w="3512" w:type="dxa"/>
                <w:tcBorders>
                  <w:top w:val="single" w:color="000000" w:sz="4" w:space="0"/>
                  <w:left w:val="single" w:color="000000" w:sz="4" w:space="0"/>
                  <w:bottom w:val="single" w:color="000000" w:sz="4" w:space="0"/>
                  <w:right w:val="single" w:color="000000" w:sz="4" w:space="0"/>
                </w:tcBorders>
                <w:vAlign w:val="center"/>
              </w:tcPr>
            </w:tcPrChange>
          </w:tcPr>
          <w:p w14:paraId="67F6F39F">
            <w:pPr>
              <w:keepNext w:val="0"/>
              <w:keepLines w:val="0"/>
              <w:widowControl w:val="0"/>
              <w:suppressLineNumbers w:val="0"/>
              <w:snapToGrid w:val="0"/>
              <w:jc w:val="center"/>
              <w:textAlignment w:val="center"/>
              <w:rPr>
                <w:ins w:id="1241" w:author="杨娟" w:date="2026-09-07T18:05:31Z"/>
                <w:rFonts w:hint="default" w:ascii="Times New Roman" w:hAnsi="Times New Roman" w:eastAsia="等线 ( 正文 )" w:cs="Times New Roman"/>
                <w:i w:val="0"/>
                <w:iCs w:val="0"/>
                <w:color w:val="000000"/>
                <w:sz w:val="24"/>
                <w:szCs w:val="24"/>
                <w:u w:val="none"/>
              </w:rPr>
              <w:pPrChange w:id="1240" w:author="杨娟" w:date="2026-09-07T18:12:53Z">
                <w:pPr>
                  <w:keepNext w:val="0"/>
                  <w:keepLines w:val="0"/>
                  <w:widowControl/>
                  <w:suppressLineNumbers w:val="0"/>
                  <w:jc w:val="center"/>
                  <w:textAlignment w:val="center"/>
                </w:pPr>
              </w:pPrChange>
            </w:pPr>
            <w:ins w:id="1242"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SSS_SSTZD</w:t>
              </w:r>
            </w:ins>
            <w:ins w:id="1243"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表缺索引</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1244" w:author="杨娟" w:date="2026-09-07T18:24:52Z">
              <w:tcPr>
                <w:tcW w:w="3099" w:type="dxa"/>
                <w:tcBorders>
                  <w:top w:val="single" w:color="000000" w:sz="4" w:space="0"/>
                  <w:left w:val="single" w:color="000000" w:sz="4" w:space="0"/>
                  <w:bottom w:val="single" w:color="000000" w:sz="4" w:space="0"/>
                  <w:right w:val="single" w:color="000000" w:sz="4" w:space="0"/>
                </w:tcBorders>
                <w:vAlign w:val="center"/>
              </w:tcPr>
            </w:tcPrChange>
          </w:tcPr>
          <w:p w14:paraId="409211DE">
            <w:pPr>
              <w:snapToGrid w:val="0"/>
              <w:jc w:val="left"/>
              <w:rPr>
                <w:ins w:id="1246" w:author="杨娟" w:date="2026-09-07T18:05:31Z"/>
                <w:rFonts w:hint="default" w:ascii="Times New Roman" w:hAnsi="Times New Roman" w:eastAsia="等线 ( 正文 )" w:cs="Times New Roman"/>
                <w:i w:val="0"/>
                <w:iCs w:val="0"/>
                <w:color w:val="000000"/>
                <w:sz w:val="24"/>
                <w:szCs w:val="24"/>
                <w:u w:val="none"/>
              </w:rPr>
              <w:pPrChange w:id="1245" w:author="杨娟" w:date="2026-09-07T18:12:53Z">
                <w:pPr>
                  <w:jc w:val="center"/>
                </w:pPr>
              </w:pPrChange>
            </w:pPr>
          </w:p>
        </w:tc>
      </w:tr>
      <w:tr w14:paraId="1194B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Change w:id="1248" w:author="杨娟" w:date="2026-09-07T18:24:5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2" w:hRule="atLeast"/>
          <w:tblHeader/>
          <w:jc w:val="center"/>
          <w:ins w:id="1247" w:author="杨娟" w:date="2026-09-07T18:05:31Z"/>
          <w:trPrChange w:id="1248" w:author="杨娟" w:date="2026-09-07T18:24:52Z">
            <w:trPr>
              <w:trHeight w:val="3820" w:hRule="atLeast"/>
            </w:trPr>
          </w:trPrChange>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Change w:id="1249" w:author="杨娟" w:date="2026-09-07T18:24:52Z">
              <w:tcPr>
                <w:tcW w:w="0" w:type="auto"/>
                <w:vMerge w:val="restart"/>
                <w:tcBorders>
                  <w:top w:val="single" w:color="000000" w:sz="4" w:space="0"/>
                  <w:left w:val="single" w:color="000000" w:sz="4" w:space="0"/>
                  <w:bottom w:val="single" w:color="000000" w:sz="4" w:space="0"/>
                  <w:right w:val="single" w:color="000000" w:sz="4" w:space="0"/>
                </w:tcBorders>
                <w:noWrap/>
                <w:vAlign w:val="center"/>
              </w:tcPr>
            </w:tcPrChange>
          </w:tcPr>
          <w:p w14:paraId="350F4CA8">
            <w:pPr>
              <w:keepNext w:val="0"/>
              <w:keepLines w:val="0"/>
              <w:widowControl w:val="0"/>
              <w:suppressLineNumbers w:val="0"/>
              <w:snapToGrid w:val="0"/>
              <w:jc w:val="center"/>
              <w:textAlignment w:val="center"/>
              <w:rPr>
                <w:ins w:id="1251" w:author="杨娟" w:date="2026-09-07T18:05:31Z"/>
                <w:rFonts w:hint="default" w:ascii="Times New Roman" w:hAnsi="Times New Roman" w:eastAsia="等线 ( 正文 )" w:cs="Times New Roman"/>
                <w:i w:val="0"/>
                <w:iCs w:val="0"/>
                <w:color w:val="000000"/>
                <w:sz w:val="24"/>
                <w:szCs w:val="24"/>
                <w:u w:val="none"/>
                <w:lang w:val="en-US"/>
              </w:rPr>
              <w:pPrChange w:id="1250" w:author="杨娟" w:date="2026-09-07T18:12:53Z">
                <w:pPr>
                  <w:keepNext w:val="0"/>
                  <w:keepLines w:val="0"/>
                  <w:widowControl/>
                  <w:suppressLineNumbers w:val="0"/>
                  <w:jc w:val="center"/>
                  <w:textAlignment w:val="center"/>
                </w:pPr>
              </w:pPrChange>
            </w:pPr>
            <w:ins w:id="1252"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0</w:t>
              </w:r>
            </w:ins>
            <w:ins w:id="1253" w:author="杨娟" w:date="2026-09-07T18:22:34Z">
              <w:r>
                <w:rPr>
                  <w:rFonts w:hint="eastAsia" w:ascii="Times New Roman" w:hAnsi="Times New Roman" w:eastAsia="等线 ( 正文 )" w:cs="Times New Roman"/>
                  <w:i w:val="0"/>
                  <w:iCs w:val="0"/>
                  <w:color w:val="000000"/>
                  <w:kern w:val="0"/>
                  <w:sz w:val="24"/>
                  <w:szCs w:val="24"/>
                  <w:u w:val="none"/>
                  <w:lang w:val="en-US" w:eastAsia="zh-CN" w:bidi="ar"/>
                </w:rPr>
                <w:t>6</w:t>
              </w:r>
            </w:ins>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Change w:id="1254" w:author="杨娟" w:date="2026-09-07T18:24:52Z">
              <w:tcPr>
                <w:tcW w:w="0" w:type="auto"/>
                <w:vMerge w:val="restart"/>
                <w:tcBorders>
                  <w:top w:val="single" w:color="000000" w:sz="4" w:space="0"/>
                  <w:left w:val="single" w:color="000000" w:sz="4" w:space="0"/>
                  <w:bottom w:val="single" w:color="000000" w:sz="4" w:space="0"/>
                  <w:right w:val="single" w:color="000000" w:sz="4" w:space="0"/>
                </w:tcBorders>
                <w:noWrap/>
                <w:vAlign w:val="center"/>
              </w:tcPr>
            </w:tcPrChange>
          </w:tcPr>
          <w:p w14:paraId="3E42FEC1">
            <w:pPr>
              <w:snapToGrid w:val="0"/>
              <w:jc w:val="center"/>
              <w:rPr>
                <w:ins w:id="1256" w:author="杨娟" w:date="2026-09-07T18:05:31Z"/>
                <w:rFonts w:hint="default" w:ascii="Times New Roman" w:hAnsi="Times New Roman" w:eastAsia="等线 ( 正文 )" w:cs="Times New Roman"/>
                <w:i w:val="0"/>
                <w:iCs w:val="0"/>
                <w:color w:val="000000"/>
                <w:sz w:val="24"/>
                <w:szCs w:val="24"/>
                <w:u w:val="none"/>
              </w:rPr>
              <w:pPrChange w:id="1255" w:author="杨娟" w:date="2026-09-07T18:12:53Z">
                <w:pPr>
                  <w:jc w:val="center"/>
                </w:pPr>
              </w:pPrChange>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Change w:id="1257" w:author="杨娟" w:date="2026-09-07T18:24:52Z">
              <w:tcPr>
                <w:tcW w:w="0" w:type="auto"/>
                <w:vMerge w:val="restart"/>
                <w:tcBorders>
                  <w:top w:val="single" w:color="000000" w:sz="4" w:space="0"/>
                  <w:left w:val="single" w:color="000000" w:sz="4" w:space="0"/>
                  <w:bottom w:val="single" w:color="000000" w:sz="4" w:space="0"/>
                  <w:right w:val="single" w:color="000000" w:sz="4" w:space="0"/>
                </w:tcBorders>
                <w:noWrap/>
                <w:vAlign w:val="center"/>
              </w:tcPr>
            </w:tcPrChange>
          </w:tcPr>
          <w:p w14:paraId="515BDD4D">
            <w:pPr>
              <w:keepNext w:val="0"/>
              <w:keepLines w:val="0"/>
              <w:widowControl w:val="0"/>
              <w:suppressLineNumbers w:val="0"/>
              <w:snapToGrid w:val="0"/>
              <w:jc w:val="center"/>
              <w:textAlignment w:val="center"/>
              <w:rPr>
                <w:ins w:id="1259" w:author="杨娟" w:date="2026-09-07T18:05:31Z"/>
                <w:rFonts w:hint="default" w:ascii="Times New Roman" w:hAnsi="Times New Roman" w:eastAsia="等线 ( 正文 )" w:cs="Times New Roman"/>
                <w:i w:val="0"/>
                <w:iCs w:val="0"/>
                <w:color w:val="000000"/>
                <w:sz w:val="24"/>
                <w:szCs w:val="24"/>
                <w:u w:val="none"/>
              </w:rPr>
              <w:pPrChange w:id="1258" w:author="杨娟" w:date="2026-09-07T18:12:53Z">
                <w:pPr>
                  <w:keepNext w:val="0"/>
                  <w:keepLines w:val="0"/>
                  <w:widowControl/>
                  <w:suppressLineNumbers w:val="0"/>
                  <w:jc w:val="center"/>
                  <w:textAlignment w:val="center"/>
                </w:pPr>
              </w:pPrChange>
            </w:pPr>
            <w:ins w:id="1260"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4b9vgx7p2n0s4</w:t>
              </w:r>
            </w:ins>
          </w:p>
        </w:tc>
        <w:tc>
          <w:tcPr>
            <w:tcW w:w="30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1261" w:author="杨娟" w:date="2026-09-07T18:24:52Z">
              <w:tcPr>
                <w:tcW w:w="19905"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78470B1F">
            <w:pPr>
              <w:keepNext w:val="0"/>
              <w:keepLines w:val="0"/>
              <w:widowControl w:val="0"/>
              <w:suppressLineNumbers w:val="0"/>
              <w:snapToGrid w:val="0"/>
              <w:jc w:val="left"/>
              <w:textAlignment w:val="center"/>
              <w:rPr>
                <w:ins w:id="1263" w:author="杨娟" w:date="2026-09-07T18:05:31Z"/>
                <w:rFonts w:hint="default" w:ascii="Times New Roman" w:hAnsi="Times New Roman" w:eastAsia="等线 ( 正文 )" w:cs="Times New Roman"/>
                <w:i w:val="0"/>
                <w:iCs w:val="0"/>
                <w:color w:val="000000"/>
                <w:sz w:val="24"/>
                <w:szCs w:val="24"/>
                <w:u w:val="none"/>
              </w:rPr>
              <w:pPrChange w:id="1262" w:author="杨娟" w:date="2026-09-07T18:12:53Z">
                <w:pPr>
                  <w:keepNext w:val="0"/>
                  <w:keepLines w:val="0"/>
                  <w:widowControl/>
                  <w:suppressLineNumbers w:val="0"/>
                  <w:jc w:val="left"/>
                  <w:textAlignment w:val="center"/>
                </w:pPr>
              </w:pPrChange>
            </w:pPr>
            <w:ins w:id="1264" w:author="杨娟" w:date="2026-09-07T18:05:31Z">
              <w:r>
                <w:rPr>
                  <w:rFonts w:hint="default" w:ascii="Times New Roman" w:hAnsi="Times New Roman" w:eastAsia="等线 ( 正文 )" w:cs="Times New Roman"/>
                  <w:i w:val="0"/>
                  <w:iCs w:val="0"/>
                  <w:kern w:val="0"/>
                  <w:sz w:val="24"/>
                  <w:szCs w:val="24"/>
                  <w:u w:val="none"/>
                  <w:lang w:val="en-US" w:eastAsia="zh-CN" w:bidi="ar"/>
                </w:rPr>
                <w:fldChar w:fldCharType="begin"/>
              </w:r>
            </w:ins>
            <w:ins w:id="1265" w:author="杨娟" w:date="2026-09-07T18:05:31Z">
              <w:r>
                <w:rPr>
                  <w:rFonts w:hint="default" w:ascii="Times New Roman" w:hAnsi="Times New Roman" w:eastAsia="等线 ( 正文 )" w:cs="Times New Roman"/>
                  <w:i w:val="0"/>
                  <w:iCs w:val="0"/>
                  <w:kern w:val="0"/>
                  <w:sz w:val="24"/>
                  <w:szCs w:val="24"/>
                  <w:u w:val="none"/>
                  <w:lang w:val="en-US" w:eastAsia="zh-CN" w:bidi="ar"/>
                </w:rPr>
                <w:instrText xml:space="preserve"> HYPERLINK "http://ha.NAME" </w:instrText>
              </w:r>
            </w:ins>
            <w:ins w:id="1266" w:author="杨娟" w:date="2026-09-07T18:05:31Z">
              <w:r>
                <w:rPr>
                  <w:rFonts w:hint="default" w:ascii="Times New Roman" w:hAnsi="Times New Roman" w:eastAsia="等线 ( 正文 )" w:cs="Times New Roman"/>
                  <w:i w:val="0"/>
                  <w:iCs w:val="0"/>
                  <w:kern w:val="0"/>
                  <w:sz w:val="24"/>
                  <w:szCs w:val="24"/>
                  <w:u w:val="none"/>
                  <w:lang w:val="en-US" w:eastAsia="zh-CN" w:bidi="ar"/>
                </w:rPr>
                <w:fldChar w:fldCharType="separate"/>
              </w:r>
            </w:ins>
            <w:ins w:id="1267" w:author="杨娟" w:date="2026-09-07T18:05:31Z">
              <w:r>
                <w:rPr>
                  <w:rStyle w:val="15"/>
                  <w:rFonts w:ascii="Times New Roman" w:eastAsia="等线 ( 正文 )"/>
                  <w:sz w:val="24"/>
                </w:rPr>
                <w:t>SELECT</w:t>
              </w:r>
            </w:ins>
            <w:ins w:id="1268" w:author="杨娟" w:date="2026-09-07T18:05:31Z">
              <w:r>
                <w:rPr>
                  <w:rStyle w:val="15"/>
                  <w:rFonts w:ascii="Times New Roman" w:eastAsia="等线 ( 正文 )"/>
                  <w:sz w:val="24"/>
                </w:rPr>
                <w:br w:type="textWrapping"/>
              </w:r>
            </w:ins>
            <w:ins w:id="1269" w:author="杨娟" w:date="2026-09-07T18:05:31Z">
              <w:r>
                <w:rPr>
                  <w:rStyle w:val="15"/>
                  <w:rFonts w:ascii="Times New Roman" w:eastAsia="等线 ( 正文 )"/>
                  <w:sz w:val="24"/>
                </w:rPr>
                <w:t>distinct ha.PERSON_ID  archive_code,1 ARCHIVE_STATUS,ha.ylzh,HA.PERSON_ID HIS_PAITENT_ID</w:t>
              </w:r>
            </w:ins>
            <w:ins w:id="1270" w:author="杨娟" w:date="2026-09-07T18:05:31Z">
              <w:r>
                <w:rPr>
                  <w:rStyle w:val="15"/>
                  <w:rFonts w:ascii="Times New Roman" w:eastAsia="等线 ( 正文 )"/>
                  <w:sz w:val="24"/>
                </w:rPr>
                <w:br w:type="textWrapping"/>
              </w:r>
            </w:ins>
            <w:ins w:id="1271" w:author="杨娟" w:date="2026-09-07T18:05:31Z">
              <w:r>
                <w:rPr>
                  <w:rStyle w:val="15"/>
                  <w:rFonts w:ascii="Times New Roman" w:eastAsia="等线 ( 正文 )"/>
                  <w:sz w:val="24"/>
                </w:rPr>
                <w:t>,ha.NAME PATIENT_NAME, IDCARD_TYPE_CODE CARD_TYPE, IDCARD CARD_NO, 'clinic' source, TEL PHONE</w:t>
              </w:r>
            </w:ins>
            <w:ins w:id="1272" w:author="杨娟" w:date="2026-09-07T18:05:31Z">
              <w:r>
                <w:rPr>
                  <w:rStyle w:val="15"/>
                  <w:rFonts w:ascii="Times New Roman" w:eastAsia="等线 ( 正文 )"/>
                  <w:sz w:val="24"/>
                </w:rPr>
                <w:br w:type="textWrapping"/>
              </w:r>
            </w:ins>
            <w:ins w:id="1273" w:author="杨娟" w:date="2026-09-07T18:05:31Z">
              <w:r>
                <w:rPr>
                  <w:rStyle w:val="15"/>
                  <w:rFonts w:ascii="Times New Roman" w:eastAsia="等线 ( 正文 )"/>
                  <w:sz w:val="24"/>
                </w:rPr>
                <w:t>--, EMAIL</w:t>
              </w:r>
            </w:ins>
            <w:ins w:id="1274" w:author="杨娟" w:date="2026-09-07T18:05:31Z">
              <w:r>
                <w:rPr>
                  <w:rStyle w:val="15"/>
                  <w:rFonts w:ascii="Times New Roman" w:eastAsia="等线 ( 正文 )"/>
                  <w:sz w:val="24"/>
                </w:rPr>
                <w:br w:type="textWrapping"/>
              </w:r>
            </w:ins>
            <w:ins w:id="1275" w:author="杨娟" w:date="2026-09-07T18:05:31Z">
              <w:r>
                <w:rPr>
                  <w:rStyle w:val="15"/>
                  <w:rFonts w:ascii="Times New Roman" w:eastAsia="等线 ( 正文 )"/>
                  <w:sz w:val="24"/>
                </w:rPr>
                <w:t>--, SOCIAL_CARD</w:t>
              </w:r>
            </w:ins>
            <w:ins w:id="1276" w:author="杨娟" w:date="2026-09-07T18:05:31Z">
              <w:r>
                <w:rPr>
                  <w:rStyle w:val="15"/>
                  <w:rFonts w:ascii="Times New Roman" w:eastAsia="等线 ( 正文 )"/>
                  <w:sz w:val="24"/>
                </w:rPr>
                <w:br w:type="textWrapping"/>
              </w:r>
            </w:ins>
            <w:ins w:id="1277" w:author="杨娟" w:date="2026-09-07T18:05:31Z">
              <w:r>
                <w:rPr>
                  <w:rStyle w:val="15"/>
                  <w:rFonts w:ascii="Times New Roman" w:eastAsia="等线 ( 正文 )"/>
                  <w:sz w:val="24"/>
                </w:rPr>
                <w:t>--, HEALTH_CARD</w:t>
              </w:r>
            </w:ins>
            <w:ins w:id="1278" w:author="杨娟" w:date="2026-09-07T18:05:31Z">
              <w:r>
                <w:rPr>
                  <w:rStyle w:val="15"/>
                  <w:rFonts w:ascii="Times New Roman" w:eastAsia="等线 ( 正文 )"/>
                  <w:sz w:val="24"/>
                </w:rPr>
                <w:br w:type="textWrapping"/>
              </w:r>
            </w:ins>
            <w:ins w:id="1279" w:author="杨娟" w:date="2026-09-07T18:05:31Z">
              <w:r>
                <w:rPr>
                  <w:rStyle w:val="15"/>
                  <w:rFonts w:ascii="Times New Roman" w:eastAsia="等线 ( 正文 )"/>
                  <w:sz w:val="24"/>
                </w:rPr>
                <w:t>,case when SEX_CODE=1 then 0 when sex_code=2 then 1 end   SEX,DATE_OF_BIRTH  BIRTH</w:t>
              </w:r>
            </w:ins>
            <w:ins w:id="1280" w:author="杨娟" w:date="2026-09-07T18:05:31Z">
              <w:r>
                <w:rPr>
                  <w:rStyle w:val="15"/>
                  <w:rFonts w:ascii="Times New Roman" w:eastAsia="等线 ( 正文 )"/>
                  <w:sz w:val="24"/>
                </w:rPr>
                <w:br w:type="textWrapping"/>
              </w:r>
            </w:ins>
            <w:ins w:id="1281" w:author="杨娟" w:date="2026-09-07T18:05:31Z">
              <w:r>
                <w:rPr>
                  <w:rStyle w:val="15"/>
                  <w:rFonts w:ascii="Times New Roman" w:eastAsia="等线 ( 正文 )"/>
                  <w:sz w:val="24"/>
                </w:rPr>
                <w:t>,case when MARITAL_CODE=2 then '已婚' else '未婚' end   MARITAL, PRESENT_ADDR ADDRESS</w:t>
              </w:r>
            </w:ins>
            <w:ins w:id="1282" w:author="杨娟" w:date="2026-09-07T18:05:31Z">
              <w:r>
                <w:rPr>
                  <w:rStyle w:val="15"/>
                  <w:rFonts w:ascii="Times New Roman" w:eastAsia="等线 ( 正文 )"/>
                  <w:sz w:val="24"/>
                </w:rPr>
                <w:br w:type="textWrapping"/>
              </w:r>
            </w:ins>
            <w:ins w:id="1283" w:author="杨娟" w:date="2026-09-07T18:05:31Z">
              <w:r>
                <w:rPr>
                  <w:rStyle w:val="15"/>
                  <w:rFonts w:ascii="Times New Roman" w:eastAsia="等线 ( 正文 )"/>
                  <w:sz w:val="24"/>
                </w:rPr>
                <w:t>--, JOB</w:t>
              </w:r>
            </w:ins>
            <w:ins w:id="1284" w:author="杨娟" w:date="2026-09-07T18:05:31Z">
              <w:r>
                <w:rPr>
                  <w:rStyle w:val="15"/>
                  <w:rFonts w:ascii="Times New Roman" w:eastAsia="等线 ( 正文 )"/>
                  <w:sz w:val="24"/>
                </w:rPr>
                <w:br w:type="textWrapping"/>
              </w:r>
            </w:ins>
            <w:ins w:id="1285" w:author="杨娟" w:date="2026-09-07T18:05:31Z">
              <w:r>
                <w:rPr>
                  <w:rStyle w:val="15"/>
                  <w:rFonts w:ascii="Times New Roman" w:eastAsia="等线 ( 正文 )"/>
                  <w:sz w:val="24"/>
                </w:rPr>
                <w:t>--, COUNTRY</w:t>
              </w:r>
            </w:ins>
            <w:ins w:id="1286" w:author="杨娟" w:date="2026-09-07T18:05:31Z">
              <w:r>
                <w:rPr>
                  <w:rStyle w:val="15"/>
                  <w:rFonts w:ascii="Times New Roman" w:eastAsia="等线 ( 正文 )"/>
                  <w:sz w:val="24"/>
                </w:rPr>
                <w:br w:type="textWrapping"/>
              </w:r>
            </w:ins>
            <w:ins w:id="1287" w:author="杨娟" w:date="2026-09-07T18:05:31Z">
              <w:r>
                <w:rPr>
                  <w:rStyle w:val="15"/>
                  <w:rFonts w:ascii="Times New Roman" w:eastAsia="等线 ( 正文 )"/>
                  <w:sz w:val="24"/>
                </w:rPr>
                <w:t>,NATIVE_PLACE_CODE NATION</w:t>
              </w:r>
            </w:ins>
            <w:ins w:id="1288" w:author="杨娟" w:date="2026-09-07T18:05:31Z">
              <w:r>
                <w:rPr>
                  <w:rStyle w:val="15"/>
                  <w:rFonts w:ascii="Times New Roman" w:eastAsia="等线 ( 正文 )"/>
                  <w:sz w:val="24"/>
                </w:rPr>
                <w:br w:type="textWrapping"/>
              </w:r>
            </w:ins>
            <w:ins w:id="1289" w:author="杨娟" w:date="2026-09-07T18:05:31Z">
              <w:r>
                <w:rPr>
                  <w:rStyle w:val="15"/>
                  <w:rFonts w:ascii="Times New Roman" w:eastAsia="等线 ( 正文 )"/>
                  <w:sz w:val="24"/>
                </w:rPr>
                <w:t>--, REGISTER</w:t>
              </w:r>
            </w:ins>
            <w:ins w:id="1290" w:author="杨娟" w:date="2026-09-07T18:05:31Z">
              <w:r>
                <w:rPr>
                  <w:rStyle w:val="15"/>
                  <w:rFonts w:ascii="Times New Roman" w:eastAsia="等线 ( 正文 )"/>
                  <w:sz w:val="24"/>
                </w:rPr>
                <w:br w:type="textWrapping"/>
              </w:r>
            </w:ins>
            <w:ins w:id="1291" w:author="杨娟" w:date="2026-09-07T18:05:31Z">
              <w:r>
                <w:rPr>
                  <w:rStyle w:val="15"/>
                  <w:rFonts w:ascii="Times New Roman" w:eastAsia="等线 ( 正文 )"/>
                  <w:sz w:val="24"/>
                </w:rPr>
                <w:t>,WORKUNIT_NAME DWNAME</w:t>
              </w:r>
            </w:ins>
            <w:ins w:id="1292" w:author="杨娟" w:date="2026-09-07T18:05:31Z">
              <w:r>
                <w:rPr>
                  <w:rStyle w:val="15"/>
                  <w:rFonts w:ascii="Times New Roman" w:eastAsia="等线 ( 正文 )"/>
                  <w:sz w:val="24"/>
                </w:rPr>
                <w:br w:type="textWrapping"/>
              </w:r>
            </w:ins>
            <w:ins w:id="1293" w:author="杨娟" w:date="2026-09-07T18:05:31Z">
              <w:r>
                <w:rPr>
                  <w:rStyle w:val="15"/>
                  <w:rFonts w:ascii="Times New Roman" w:eastAsia="等线 ( 正文 )"/>
                  <w:sz w:val="24"/>
                </w:rPr>
                <w:t>--, DWADDR</w:t>
              </w:r>
            </w:ins>
            <w:ins w:id="1294" w:author="杨娟" w:date="2026-09-07T18:05:31Z">
              <w:r>
                <w:rPr>
                  <w:rStyle w:val="15"/>
                  <w:rFonts w:ascii="Times New Roman" w:eastAsia="等线 ( 正文 )"/>
                  <w:sz w:val="24"/>
                </w:rPr>
                <w:br w:type="textWrapping"/>
              </w:r>
            </w:ins>
            <w:ins w:id="1295" w:author="杨娟" w:date="2026-09-07T18:05:31Z">
              <w:r>
                <w:rPr>
                  <w:rStyle w:val="15"/>
                  <w:rFonts w:ascii="Times New Roman" w:eastAsia="等线 ( 正文 )"/>
                  <w:sz w:val="24"/>
                </w:rPr>
                <w:t>--, DWTEL</w:t>
              </w:r>
            </w:ins>
            <w:ins w:id="1296" w:author="杨娟" w:date="2026-09-07T18:05:31Z">
              <w:r>
                <w:rPr>
                  <w:rStyle w:val="15"/>
                  <w:rFonts w:ascii="Times New Roman" w:eastAsia="等线 ( 正文 )"/>
                  <w:sz w:val="24"/>
                </w:rPr>
                <w:br w:type="textWrapping"/>
              </w:r>
            </w:ins>
            <w:ins w:id="1297" w:author="杨娟" w:date="2026-09-07T18:05:31Z">
              <w:r>
                <w:rPr>
                  <w:rStyle w:val="15"/>
                  <w:rFonts w:ascii="Times New Roman" w:eastAsia="等线 ( 正文 )"/>
                  <w:sz w:val="24"/>
                </w:rPr>
                <w:t>--, LXR_NAME</w:t>
              </w:r>
            </w:ins>
            <w:ins w:id="1298" w:author="杨娟" w:date="2026-09-07T18:05:31Z">
              <w:r>
                <w:rPr>
                  <w:rStyle w:val="15"/>
                  <w:rFonts w:ascii="Times New Roman" w:eastAsia="等线 ( 正文 )"/>
                  <w:sz w:val="24"/>
                </w:rPr>
                <w:br w:type="textWrapping"/>
              </w:r>
            </w:ins>
            <w:ins w:id="1299" w:author="杨娟" w:date="2026-09-07T18:05:31Z">
              <w:r>
                <w:rPr>
                  <w:rStyle w:val="15"/>
                  <w:rFonts w:ascii="Times New Roman" w:eastAsia="等线 ( 正文 )"/>
                  <w:sz w:val="24"/>
                </w:rPr>
                <w:t>,CONTACT_TEL LXR_PHONE,CONTACT_TEL2,CONTACT_TEL3,CONTACT_TEL4</w:t>
              </w:r>
            </w:ins>
            <w:ins w:id="1300" w:author="杨娟" w:date="2026-09-07T18:05:31Z">
              <w:r>
                <w:rPr>
                  <w:rStyle w:val="15"/>
                  <w:rFonts w:ascii="Times New Roman" w:eastAsia="等线 ( 正文 )"/>
                  <w:sz w:val="24"/>
                </w:rPr>
                <w:br w:type="textWrapping"/>
              </w:r>
            </w:ins>
            <w:ins w:id="1301" w:author="杨娟" w:date="2026-09-07T18:05:31Z">
              <w:r>
                <w:rPr>
                  <w:rStyle w:val="15"/>
                  <w:rFonts w:ascii="Times New Roman" w:eastAsia="等线 ( 正文 )"/>
                  <w:sz w:val="24"/>
                </w:rPr>
                <w:t>--, RELATION</w:t>
              </w:r>
            </w:ins>
            <w:ins w:id="1302" w:author="杨娟" w:date="2026-09-07T18:05:31Z">
              <w:r>
                <w:rPr>
                  <w:rStyle w:val="15"/>
                  <w:rFonts w:ascii="Times New Roman" w:eastAsia="等线 ( 正文 )"/>
                  <w:sz w:val="24"/>
                </w:rPr>
                <w:br w:type="textWrapping"/>
              </w:r>
            </w:ins>
            <w:ins w:id="1303" w:author="杨娟" w:date="2026-09-07T18:05:31Z">
              <w:r>
                <w:rPr>
                  <w:rStyle w:val="15"/>
                  <w:rFonts w:ascii="Times New Roman" w:eastAsia="等线 ( 正文 )"/>
                  <w:sz w:val="24"/>
                </w:rPr>
                <w:t>--, LXR_ADDR</w:t>
              </w:r>
            </w:ins>
            <w:ins w:id="1304" w:author="杨娟" w:date="2026-09-07T18:05:31Z">
              <w:r>
                <w:rPr>
                  <w:rStyle w:val="15"/>
                  <w:rFonts w:ascii="Times New Roman" w:eastAsia="等线 ( 正文 )"/>
                  <w:sz w:val="24"/>
                </w:rPr>
                <w:br w:type="textWrapping"/>
              </w:r>
            </w:ins>
            <w:ins w:id="1305" w:author="杨娟" w:date="2026-09-07T18:05:31Z">
              <w:r>
                <w:rPr>
                  <w:rStyle w:val="15"/>
                  <w:rFonts w:ascii="Times New Roman" w:eastAsia="等线 ( 正文 )"/>
                  <w:sz w:val="24"/>
                </w:rPr>
                <w:t>--, CREATOR_USER</w:t>
              </w:r>
            </w:ins>
            <w:ins w:id="1306" w:author="杨娟" w:date="2026-09-07T18:05:31Z">
              <w:r>
                <w:rPr>
                  <w:rStyle w:val="15"/>
                  <w:rFonts w:ascii="Times New Roman" w:eastAsia="等线 ( 正文 )"/>
                  <w:sz w:val="24"/>
                </w:rPr>
                <w:br w:type="textWrapping"/>
              </w:r>
            </w:ins>
            <w:ins w:id="1307" w:author="杨娟" w:date="2026-09-07T18:05:31Z">
              <w:r>
                <w:rPr>
                  <w:rStyle w:val="15"/>
                  <w:rFonts w:ascii="Times New Roman" w:eastAsia="等线 ( 正文 )"/>
                  <w:sz w:val="24"/>
                </w:rPr>
                <w:t>--, SOURCE</w:t>
              </w:r>
            </w:ins>
            <w:ins w:id="1308" w:author="杨娟" w:date="2026-09-07T18:05:31Z">
              <w:r>
                <w:rPr>
                  <w:rStyle w:val="15"/>
                  <w:rFonts w:ascii="Times New Roman" w:eastAsia="等线 ( 正文 )"/>
                  <w:sz w:val="24"/>
                </w:rPr>
                <w:br w:type="textWrapping"/>
              </w:r>
            </w:ins>
            <w:ins w:id="1309" w:author="杨娟" w:date="2026-09-07T18:05:31Z">
              <w:r>
                <w:rPr>
                  <w:rStyle w:val="15"/>
                  <w:rFonts w:ascii="Times New Roman" w:eastAsia="等线 ( 正文 )"/>
                  <w:sz w:val="24"/>
                </w:rPr>
                <w:t>--,mz.OUT_NO  HIS_PAITENT_ID</w:t>
              </w:r>
            </w:ins>
            <w:ins w:id="1310" w:author="杨娟" w:date="2026-09-07T18:05:31Z">
              <w:r>
                <w:rPr>
                  <w:rStyle w:val="15"/>
                  <w:rFonts w:ascii="Times New Roman" w:eastAsia="等线 ( 正文 )"/>
                  <w:sz w:val="24"/>
                </w:rPr>
                <w:br w:type="textWrapping"/>
              </w:r>
            </w:ins>
            <w:ins w:id="1311" w:author="杨娟" w:date="2026-09-07T18:05:31Z">
              <w:r>
                <w:rPr>
                  <w:rStyle w:val="15"/>
                  <w:rFonts w:ascii="Times New Roman" w:eastAsia="等线 ( 正文 )"/>
                  <w:sz w:val="24"/>
                </w:rPr>
                <w:t>--, ARCHIVE_CODE</w:t>
              </w:r>
            </w:ins>
            <w:ins w:id="1312" w:author="杨娟" w:date="2026-09-07T18:05:31Z">
              <w:r>
                <w:rPr>
                  <w:rStyle w:val="15"/>
                  <w:rFonts w:ascii="Times New Roman" w:eastAsia="等线 ( 正文 )"/>
                  <w:sz w:val="24"/>
                </w:rPr>
                <w:br w:type="textWrapping"/>
              </w:r>
            </w:ins>
            <w:ins w:id="1313" w:author="杨娟" w:date="2026-09-07T18:05:31Z">
              <w:r>
                <w:rPr>
                  <w:rStyle w:val="15"/>
                  <w:rFonts w:ascii="Times New Roman" w:eastAsia="等线 ( 正文 )"/>
                  <w:sz w:val="24"/>
                </w:rPr>
                <w:t>, sysdate CREATE_TIME,404  UNIT_ID,1 PATIENT_STATUS</w:t>
              </w:r>
            </w:ins>
            <w:ins w:id="1314" w:author="杨娟" w:date="2026-09-07T18:05:31Z">
              <w:r>
                <w:rPr>
                  <w:rStyle w:val="15"/>
                  <w:rFonts w:ascii="Times New Roman" w:eastAsia="等线 ( 正文 )"/>
                  <w:sz w:val="24"/>
                </w:rPr>
                <w:br w:type="textWrapping"/>
              </w:r>
            </w:ins>
            <w:ins w:id="1315" w:author="杨娟" w:date="2026-09-07T18:05:31Z">
              <w:r>
                <w:rPr>
                  <w:rStyle w:val="15"/>
                  <w:rFonts w:ascii="Times New Roman" w:eastAsia="等线 ( 正文 )"/>
                  <w:sz w:val="24"/>
                </w:rPr>
                <w:t>--, STATUS_DESC</w:t>
              </w:r>
            </w:ins>
            <w:ins w:id="1316" w:author="杨娟" w:date="2026-09-07T18:05:31Z">
              <w:r>
                <w:rPr>
                  <w:rStyle w:val="15"/>
                  <w:rFonts w:ascii="Times New Roman" w:eastAsia="等线 ( 正文 )"/>
                  <w:sz w:val="24"/>
                </w:rPr>
                <w:br w:type="textWrapping"/>
              </w:r>
            </w:ins>
            <w:ins w:id="1317" w:author="杨娟" w:date="2026-09-07T18:05:31Z">
              <w:r>
                <w:rPr>
                  <w:rStyle w:val="15"/>
                  <w:rFonts w:ascii="Times New Roman" w:eastAsia="等线 ( 正文 )"/>
                  <w:sz w:val="24"/>
                </w:rPr>
                <w:t>--, FOLLOW_STATUS</w:t>
              </w:r>
            </w:ins>
            <w:ins w:id="1318" w:author="杨娟" w:date="2026-09-07T18:05:31Z">
              <w:r>
                <w:rPr>
                  <w:rStyle w:val="15"/>
                  <w:rFonts w:ascii="Times New Roman" w:eastAsia="等线 ( 正文 )"/>
                  <w:sz w:val="24"/>
                </w:rPr>
                <w:br w:type="textWrapping"/>
              </w:r>
            </w:ins>
            <w:ins w:id="1319" w:author="杨娟" w:date="2026-09-07T18:05:31Z">
              <w:r>
                <w:rPr>
                  <w:rStyle w:val="15"/>
                  <w:rFonts w:ascii="Times New Roman" w:eastAsia="等线 ( 正文 )"/>
                  <w:sz w:val="24"/>
                </w:rPr>
                <w:t>--, FOLLOW_DESC</w:t>
              </w:r>
            </w:ins>
            <w:ins w:id="1320" w:author="杨娟" w:date="2026-09-07T18:05:31Z">
              <w:r>
                <w:rPr>
                  <w:rStyle w:val="15"/>
                  <w:rFonts w:ascii="Times New Roman" w:eastAsia="等线 ( 正文 )"/>
                  <w:sz w:val="24"/>
                </w:rPr>
                <w:br w:type="textWrapping"/>
              </w:r>
            </w:ins>
            <w:ins w:id="1321" w:author="杨娟" w:date="2026-09-07T18:05:31Z">
              <w:r>
                <w:rPr>
                  <w:rStyle w:val="15"/>
                  <w:rFonts w:ascii="Times New Roman" w:eastAsia="等线 ( 正文 )"/>
                  <w:sz w:val="24"/>
                </w:rPr>
                <w:t>--, CONFIRM_TIME</w:t>
              </w:r>
            </w:ins>
            <w:ins w:id="1322" w:author="杨娟" w:date="2026-09-07T18:05:31Z">
              <w:r>
                <w:rPr>
                  <w:rStyle w:val="15"/>
                  <w:rFonts w:ascii="Times New Roman" w:eastAsia="等线 ( 正文 )"/>
                  <w:sz w:val="24"/>
                </w:rPr>
                <w:br w:type="textWrapping"/>
              </w:r>
            </w:ins>
            <w:ins w:id="1323" w:author="杨娟" w:date="2026-09-07T18:05:31Z">
              <w:r>
                <w:rPr>
                  <w:rStyle w:val="15"/>
                  <w:rFonts w:ascii="Times New Roman" w:eastAsia="等线 ( 正文 )"/>
                  <w:sz w:val="24"/>
                </w:rPr>
                <w:t>--, DGSID</w:t>
              </w:r>
            </w:ins>
            <w:ins w:id="1324" w:author="杨娟" w:date="2026-09-07T18:05:31Z">
              <w:r>
                <w:rPr>
                  <w:rStyle w:val="15"/>
                  <w:rFonts w:ascii="Times New Roman" w:eastAsia="等线 ( 正文 )"/>
                  <w:sz w:val="24"/>
                </w:rPr>
                <w:br w:type="textWrapping"/>
              </w:r>
            </w:ins>
            <w:ins w:id="1325" w:author="杨娟" w:date="2026-09-07T18:05:31Z">
              <w:r>
                <w:rPr>
                  <w:rStyle w:val="15"/>
                  <w:rFonts w:ascii="Times New Roman" w:eastAsia="等线 ( 正文 )"/>
                  <w:sz w:val="24"/>
                </w:rPr>
                <w:t>--, '' EXT1--, '' EXT2--,'' FAMILY_ID--,''  VDATE--,'' EXC_DGSID</w:t>
              </w:r>
            </w:ins>
            <w:ins w:id="1326" w:author="杨娟" w:date="2026-09-07T18:05:31Z">
              <w:r>
                <w:rPr>
                  <w:rStyle w:val="15"/>
                  <w:rFonts w:ascii="Times New Roman" w:eastAsia="等线 ( 正文 )"/>
                  <w:sz w:val="24"/>
                </w:rPr>
                <w:br w:type="textWrapping"/>
              </w:r>
            </w:ins>
            <w:ins w:id="1327" w:author="杨娟" w:date="2026-09-07T18:05:31Z">
              <w:r>
                <w:rPr>
                  <w:rStyle w:val="15"/>
                  <w:rFonts w:ascii="Times New Roman" w:eastAsia="等线 ( 正文 )"/>
                  <w:sz w:val="24"/>
                </w:rPr>
                <w:t>--,'' ARCHIVE_STATUS--,'' PATIENT_STATUS_DESC--,'' NEED_FOLLOW</w:t>
              </w:r>
            </w:ins>
            <w:ins w:id="1328" w:author="杨娟" w:date="2026-09-07T18:05:31Z">
              <w:r>
                <w:rPr>
                  <w:rStyle w:val="15"/>
                  <w:rFonts w:ascii="Times New Roman" w:eastAsia="等线 ( 正文 )"/>
                  <w:sz w:val="24"/>
                </w:rPr>
                <w:br w:type="textWrapping"/>
              </w:r>
            </w:ins>
            <w:ins w:id="1329" w:author="杨娟" w:date="2026-09-07T18:05:31Z">
              <w:r>
                <w:rPr>
                  <w:rStyle w:val="15"/>
                  <w:rFonts w:ascii="Times New Roman" w:eastAsia="等线 ( 正文 )"/>
                  <w:sz w:val="24"/>
                </w:rPr>
                <w:t>--,'' PHONECHANGE--,'' QUHAO--,'' PINYIN</w:t>
              </w:r>
            </w:ins>
            <w:ins w:id="1330" w:author="杨娟" w:date="2026-09-07T18:05:31Z">
              <w:r>
                <w:rPr>
                  <w:rStyle w:val="15"/>
                  <w:rFonts w:ascii="Times New Roman" w:eastAsia="等线 ( 正文 )"/>
                  <w:sz w:val="24"/>
                </w:rPr>
                <w:br w:type="textWrapping"/>
              </w:r>
            </w:ins>
            <w:ins w:id="1331" w:author="杨娟" w:date="2026-09-07T18:05:31Z">
              <w:r>
                <w:rPr>
                  <w:rStyle w:val="15"/>
                  <w:rFonts w:ascii="Times New Roman" w:eastAsia="等线 ( 正文 )"/>
                  <w:sz w:val="24"/>
                </w:rPr>
                <w:t>,:1 max_pid</w:t>
              </w:r>
            </w:ins>
            <w:ins w:id="1332" w:author="杨娟" w:date="2026-09-07T18:05:31Z">
              <w:r>
                <w:rPr>
                  <w:rStyle w:val="15"/>
                  <w:rFonts w:ascii="Times New Roman" w:eastAsia="等线 ( 正文 )"/>
                  <w:sz w:val="24"/>
                </w:rPr>
                <w:br w:type="textWrapping"/>
              </w:r>
            </w:ins>
            <w:ins w:id="1333" w:author="杨娟" w:date="2026-09-07T18:05:31Z">
              <w:r>
                <w:rPr>
                  <w:rStyle w:val="15"/>
                  <w:rFonts w:ascii="Times New Roman" w:eastAsia="等线 ( 正文 )"/>
                  <w:sz w:val="24"/>
                </w:rPr>
                <w:t>from DEVELOPER.VI_WSF_PERSON_INFO ha</w:t>
              </w:r>
            </w:ins>
            <w:ins w:id="1334" w:author="杨娟" w:date="2026-09-07T18:05:31Z">
              <w:r>
                <w:rPr>
                  <w:rStyle w:val="15"/>
                  <w:rFonts w:ascii="Times New Roman" w:eastAsia="等线 ( 正文 )"/>
                  <w:sz w:val="24"/>
                </w:rPr>
                <w:br w:type="textWrapping"/>
              </w:r>
            </w:ins>
            <w:ins w:id="1335" w:author="杨娟" w:date="2026-09-07T18:05:31Z">
              <w:r>
                <w:rPr>
                  <w:rStyle w:val="15"/>
                  <w:rFonts w:ascii="Times New Roman" w:eastAsia="等线 ( 正文 )"/>
                  <w:sz w:val="24"/>
                </w:rPr>
                <w:t>where 1=1</w:t>
              </w:r>
            </w:ins>
            <w:ins w:id="1336" w:author="杨娟" w:date="2026-09-07T18:05:31Z">
              <w:r>
                <w:rPr>
                  <w:rStyle w:val="15"/>
                  <w:rFonts w:ascii="Times New Roman" w:eastAsia="等线 ( 正文 )"/>
                  <w:sz w:val="24"/>
                </w:rPr>
                <w:br w:type="textWrapping"/>
              </w:r>
            </w:ins>
            <w:ins w:id="1337" w:author="杨娟" w:date="2026-09-07T18:05:31Z">
              <w:r>
                <w:rPr>
                  <w:rStyle w:val="15"/>
                  <w:rFonts w:ascii="Times New Roman" w:eastAsia="等线 ( 正文 )"/>
                  <w:sz w:val="24"/>
                </w:rPr>
                <w:t>and ha.XGSJ&gt;=:2    -----传入timestamp 类型,一天范围</w:t>
              </w:r>
            </w:ins>
            <w:ins w:id="1338" w:author="杨娟" w:date="2026-09-07T18:05:31Z">
              <w:r>
                <w:rPr>
                  <w:rStyle w:val="15"/>
                  <w:rFonts w:ascii="Times New Roman" w:eastAsia="等线 ( 正文 )"/>
                  <w:sz w:val="24"/>
                </w:rPr>
                <w:br w:type="textWrapping"/>
              </w:r>
            </w:ins>
            <w:ins w:id="1339" w:author="杨娟" w:date="2026-09-07T18:05:31Z">
              <w:r>
                <w:rPr>
                  <w:rStyle w:val="15"/>
                  <w:rFonts w:ascii="Times New Roman" w:eastAsia="等线 ( 正文 )"/>
                  <w:sz w:val="24"/>
                </w:rPr>
                <w:t>and ha.XGSJ&lt;=:3</w:t>
              </w:r>
            </w:ins>
            <w:ins w:id="1340" w:author="杨娟" w:date="2026-09-07T18:05:31Z">
              <w:r>
                <w:rPr>
                  <w:rStyle w:val="15"/>
                  <w:rFonts w:ascii="Times New Roman" w:eastAsia="等线 ( 正文 )"/>
                  <w:sz w:val="24"/>
                </w:rPr>
                <w:br w:type="textWrapping"/>
              </w:r>
            </w:ins>
            <w:ins w:id="1341" w:author="杨娟" w:date="2026-09-07T18:05:31Z">
              <w:r>
                <w:rPr>
                  <w:rStyle w:val="15"/>
                  <w:rFonts w:ascii="Times New Roman" w:eastAsia="等线 ( 正文 )"/>
                  <w:sz w:val="24"/>
                </w:rPr>
                <w:t>;</w:t>
              </w:r>
            </w:ins>
            <w:ins w:id="1342" w:author="杨娟" w:date="2026-09-07T18:05:31Z">
              <w:r>
                <w:rPr>
                  <w:rStyle w:val="15"/>
                  <w:rFonts w:ascii="Times New Roman" w:eastAsia="等线 ( 正文 )"/>
                  <w:sz w:val="24"/>
                </w:rPr>
                <w:br w:type="textWrapping"/>
              </w:r>
            </w:ins>
            <w:ins w:id="1343" w:author="杨娟" w:date="2026-09-07T18:05:31Z">
              <w:r>
                <w:rPr>
                  <w:rFonts w:hint="default" w:ascii="Times New Roman" w:hAnsi="Times New Roman" w:eastAsia="等线 ( 正文 )" w:cs="Times New Roman"/>
                  <w:i w:val="0"/>
                  <w:iCs w:val="0"/>
                  <w:kern w:val="0"/>
                  <w:sz w:val="24"/>
                  <w:szCs w:val="24"/>
                  <w:u w:val="none"/>
                  <w:lang w:val="en-US" w:eastAsia="zh-CN" w:bidi="ar"/>
                </w:rPr>
                <w:fldChar w:fldCharType="end"/>
              </w:r>
            </w:ins>
          </w:p>
        </w:tc>
        <w:tc>
          <w:tcPr>
            <w:tcW w:w="18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1344" w:author="杨娟" w:date="2026-09-07T18:24:52Z">
              <w:tcPr>
                <w:tcW w:w="2169"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64C48209">
            <w:pPr>
              <w:keepNext w:val="0"/>
              <w:keepLines w:val="0"/>
              <w:widowControl w:val="0"/>
              <w:suppressLineNumbers w:val="0"/>
              <w:snapToGrid w:val="0"/>
              <w:jc w:val="center"/>
              <w:textAlignment w:val="center"/>
              <w:rPr>
                <w:ins w:id="1346" w:author="杨娟" w:date="2026-09-07T18:05:31Z"/>
                <w:rFonts w:hint="default" w:ascii="Times New Roman" w:hAnsi="Times New Roman" w:eastAsia="等线 ( 正文 )" w:cs="Times New Roman"/>
                <w:i w:val="0"/>
                <w:iCs w:val="0"/>
                <w:color w:val="000000"/>
                <w:sz w:val="24"/>
                <w:szCs w:val="24"/>
                <w:u w:val="none"/>
              </w:rPr>
              <w:pPrChange w:id="1345" w:author="杨娟" w:date="2026-09-07T18:12:53Z">
                <w:pPr>
                  <w:keepNext w:val="0"/>
                  <w:keepLines w:val="0"/>
                  <w:widowControl/>
                  <w:suppressLineNumbers w:val="0"/>
                  <w:jc w:val="center"/>
                  <w:textAlignment w:val="center"/>
                </w:pPr>
              </w:pPrChange>
            </w:pPr>
            <w:ins w:id="1347"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JDBC Thin Client</w:t>
              </w:r>
            </w:ins>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1348" w:author="杨娟" w:date="2026-09-07T18:24:52Z">
              <w:tcPr>
                <w:tcW w:w="2066"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441743F5">
            <w:pPr>
              <w:keepNext w:val="0"/>
              <w:keepLines w:val="0"/>
              <w:widowControl w:val="0"/>
              <w:suppressLineNumbers w:val="0"/>
              <w:snapToGrid w:val="0"/>
              <w:jc w:val="center"/>
              <w:textAlignment w:val="center"/>
              <w:rPr>
                <w:ins w:id="1350" w:author="杨娟" w:date="2026-09-07T18:05:31Z"/>
                <w:rFonts w:hint="default" w:ascii="Times New Roman" w:hAnsi="Times New Roman" w:eastAsia="等线 ( 正文 )" w:cs="Times New Roman"/>
                <w:i w:val="0"/>
                <w:iCs w:val="0"/>
                <w:color w:val="000000"/>
                <w:sz w:val="24"/>
                <w:szCs w:val="24"/>
                <w:u w:val="none"/>
              </w:rPr>
              <w:pPrChange w:id="1349" w:author="杨娟" w:date="2026-09-07T18:12:53Z">
                <w:pPr>
                  <w:keepNext w:val="0"/>
                  <w:keepLines w:val="0"/>
                  <w:widowControl/>
                  <w:suppressLineNumbers w:val="0"/>
                  <w:jc w:val="center"/>
                  <w:textAlignment w:val="center"/>
                </w:pPr>
              </w:pPrChange>
            </w:pPr>
            <w:ins w:id="1351"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SUPPLIER_SF</w:t>
              </w:r>
            </w:ins>
          </w:p>
        </w:tc>
        <w:tc>
          <w:tcPr>
            <w:tcW w:w="29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1352" w:author="杨娟" w:date="2026-09-07T18:24:52Z">
              <w:tcPr>
                <w:tcW w:w="3512"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46022315">
            <w:pPr>
              <w:snapToGrid w:val="0"/>
              <w:jc w:val="center"/>
              <w:rPr>
                <w:ins w:id="1354" w:author="杨娟" w:date="2026-09-07T18:05:31Z"/>
                <w:rFonts w:hint="default" w:ascii="Times New Roman" w:hAnsi="Times New Roman" w:eastAsia="等线 ( 正文 )" w:cs="Times New Roman"/>
                <w:i w:val="0"/>
                <w:iCs w:val="0"/>
                <w:color w:val="000000"/>
                <w:sz w:val="24"/>
                <w:szCs w:val="24"/>
                <w:u w:val="none"/>
              </w:rPr>
              <w:pPrChange w:id="1353" w:author="杨娟" w:date="2026-09-07T18:12:53Z">
                <w:pPr>
                  <w:jc w:val="center"/>
                </w:pPr>
              </w:pPrChange>
            </w:pPr>
          </w:p>
        </w:tc>
        <w:tc>
          <w:tcPr>
            <w:tcW w:w="30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1355" w:author="杨娟" w:date="2026-09-07T18:24:52Z">
              <w:tcPr>
                <w:tcW w:w="3099"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22B465B3">
            <w:pPr>
              <w:snapToGrid w:val="0"/>
              <w:jc w:val="left"/>
              <w:rPr>
                <w:ins w:id="1357" w:author="杨娟" w:date="2026-09-07T18:05:31Z"/>
                <w:rFonts w:hint="default" w:ascii="Times New Roman" w:hAnsi="Times New Roman" w:eastAsia="等线 ( 正文 )" w:cs="Times New Roman"/>
                <w:i w:val="0"/>
                <w:iCs w:val="0"/>
                <w:color w:val="000000"/>
                <w:sz w:val="24"/>
                <w:szCs w:val="24"/>
                <w:u w:val="none"/>
              </w:rPr>
              <w:pPrChange w:id="1356" w:author="杨娟" w:date="2026-09-07T18:12:53Z">
                <w:pPr>
                  <w:jc w:val="center"/>
                </w:pPr>
              </w:pPrChange>
            </w:pPr>
          </w:p>
        </w:tc>
      </w:tr>
      <w:tr w14:paraId="17314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Change w:id="1359" w:author="杨娟" w:date="2026-09-07T18:24:5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2" w:hRule="atLeast"/>
          <w:tblHeader/>
          <w:jc w:val="center"/>
          <w:ins w:id="1358" w:author="杨娟" w:date="2026-09-07T18:05:31Z"/>
          <w:trPrChange w:id="1359" w:author="杨娟" w:date="2026-09-07T18:24:52Z">
            <w:trPr>
              <w:trHeight w:val="7260" w:hRule="atLeast"/>
            </w:trPr>
          </w:trPrChange>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1360" w:author="杨娟" w:date="2026-09-07T18:24:52Z">
              <w:tcPr>
                <w:tcW w:w="0" w:type="auto"/>
                <w:vMerge w:val="continue"/>
                <w:tcBorders>
                  <w:top w:val="single" w:color="000000" w:sz="4" w:space="0"/>
                  <w:left w:val="single" w:color="000000" w:sz="4" w:space="0"/>
                  <w:bottom w:val="single" w:color="000000" w:sz="4" w:space="0"/>
                  <w:right w:val="single" w:color="000000" w:sz="4" w:space="0"/>
                </w:tcBorders>
                <w:noWrap/>
                <w:vAlign w:val="center"/>
              </w:tcPr>
            </w:tcPrChange>
          </w:tcPr>
          <w:p w14:paraId="47757B96">
            <w:pPr>
              <w:snapToGrid w:val="0"/>
              <w:jc w:val="center"/>
              <w:rPr>
                <w:ins w:id="1362" w:author="杨娟" w:date="2026-09-07T18:05:31Z"/>
                <w:rFonts w:hint="default" w:ascii="Times New Roman" w:hAnsi="Times New Roman" w:eastAsia="等线 ( 正文 )" w:cs="Times New Roman"/>
                <w:i w:val="0"/>
                <w:iCs w:val="0"/>
                <w:color w:val="000000"/>
                <w:sz w:val="24"/>
                <w:szCs w:val="24"/>
                <w:u w:val="none"/>
              </w:rPr>
              <w:pPrChange w:id="1361" w:author="杨娟" w:date="2026-09-07T18:12:53Z">
                <w:pPr>
                  <w:jc w:val="center"/>
                </w:pPr>
              </w:pPrChange>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1363" w:author="杨娟" w:date="2026-09-07T18:24:52Z">
              <w:tcPr>
                <w:tcW w:w="0" w:type="auto"/>
                <w:vMerge w:val="continue"/>
                <w:tcBorders>
                  <w:top w:val="single" w:color="000000" w:sz="4" w:space="0"/>
                  <w:left w:val="single" w:color="000000" w:sz="4" w:space="0"/>
                  <w:bottom w:val="single" w:color="000000" w:sz="4" w:space="0"/>
                  <w:right w:val="single" w:color="000000" w:sz="4" w:space="0"/>
                </w:tcBorders>
                <w:noWrap/>
                <w:vAlign w:val="center"/>
              </w:tcPr>
            </w:tcPrChange>
          </w:tcPr>
          <w:p w14:paraId="55DE526E">
            <w:pPr>
              <w:snapToGrid w:val="0"/>
              <w:jc w:val="center"/>
              <w:rPr>
                <w:ins w:id="1365" w:author="杨娟" w:date="2026-09-07T18:05:31Z"/>
                <w:rFonts w:hint="default" w:ascii="Times New Roman" w:hAnsi="Times New Roman" w:eastAsia="等线 ( 正文 )" w:cs="Times New Roman"/>
                <w:i w:val="0"/>
                <w:iCs w:val="0"/>
                <w:color w:val="000000"/>
                <w:sz w:val="24"/>
                <w:szCs w:val="24"/>
                <w:u w:val="none"/>
              </w:rPr>
              <w:pPrChange w:id="1364" w:author="杨娟" w:date="2026-09-07T18:12:53Z">
                <w:pPr>
                  <w:jc w:val="center"/>
                </w:pPr>
              </w:pPrChange>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1366" w:author="杨娟" w:date="2026-09-07T18:24:52Z">
              <w:tcPr>
                <w:tcW w:w="0" w:type="auto"/>
                <w:vMerge w:val="continue"/>
                <w:tcBorders>
                  <w:top w:val="single" w:color="000000" w:sz="4" w:space="0"/>
                  <w:left w:val="single" w:color="000000" w:sz="4" w:space="0"/>
                  <w:bottom w:val="single" w:color="000000" w:sz="4" w:space="0"/>
                  <w:right w:val="single" w:color="000000" w:sz="4" w:space="0"/>
                </w:tcBorders>
                <w:noWrap/>
                <w:vAlign w:val="center"/>
              </w:tcPr>
            </w:tcPrChange>
          </w:tcPr>
          <w:p w14:paraId="25D3F619">
            <w:pPr>
              <w:snapToGrid w:val="0"/>
              <w:jc w:val="center"/>
              <w:rPr>
                <w:ins w:id="1368" w:author="杨娟" w:date="2026-09-07T18:05:31Z"/>
                <w:rFonts w:hint="default" w:ascii="Times New Roman" w:hAnsi="Times New Roman" w:eastAsia="等线 ( 正文 )" w:cs="Times New Roman"/>
                <w:i w:val="0"/>
                <w:iCs w:val="0"/>
                <w:color w:val="000000"/>
                <w:sz w:val="24"/>
                <w:szCs w:val="24"/>
                <w:u w:val="none"/>
              </w:rPr>
              <w:pPrChange w:id="1367" w:author="杨娟" w:date="2026-09-07T18:12:53Z">
                <w:pPr>
                  <w:jc w:val="center"/>
                </w:pPr>
              </w:pPrChange>
            </w:pPr>
          </w:p>
        </w:tc>
        <w:tc>
          <w:tcPr>
            <w:tcW w:w="30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1369" w:author="杨娟" w:date="2026-09-07T18:24:52Z">
              <w:tcPr>
                <w:tcW w:w="19905"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16D9AC41">
            <w:pPr>
              <w:snapToGrid w:val="0"/>
              <w:jc w:val="left"/>
              <w:rPr>
                <w:ins w:id="1371" w:author="杨娟" w:date="2026-09-07T18:05:31Z"/>
                <w:rFonts w:hint="default" w:ascii="Times New Roman" w:hAnsi="Times New Roman" w:eastAsia="等线 ( 正文 )" w:cs="Times New Roman"/>
                <w:i w:val="0"/>
                <w:iCs w:val="0"/>
                <w:color w:val="000000"/>
                <w:sz w:val="24"/>
                <w:szCs w:val="24"/>
                <w:u w:val="none"/>
              </w:rPr>
              <w:pPrChange w:id="1370" w:author="杨娟" w:date="2026-09-07T18:12:53Z">
                <w:pPr>
                  <w:jc w:val="left"/>
                </w:pPr>
              </w:pPrChange>
            </w:pPr>
          </w:p>
        </w:tc>
        <w:tc>
          <w:tcPr>
            <w:tcW w:w="18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1372" w:author="杨娟" w:date="2026-09-07T18:24:52Z">
              <w:tcPr>
                <w:tcW w:w="2169"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4057B014">
            <w:pPr>
              <w:snapToGrid w:val="0"/>
              <w:jc w:val="center"/>
              <w:rPr>
                <w:ins w:id="1374" w:author="杨娟" w:date="2026-09-07T18:05:31Z"/>
                <w:rFonts w:hint="default" w:ascii="Times New Roman" w:hAnsi="Times New Roman" w:eastAsia="等线 ( 正文 )" w:cs="Times New Roman"/>
                <w:i w:val="0"/>
                <w:iCs w:val="0"/>
                <w:color w:val="000000"/>
                <w:sz w:val="24"/>
                <w:szCs w:val="24"/>
                <w:u w:val="none"/>
              </w:rPr>
              <w:pPrChange w:id="1373" w:author="杨娟" w:date="2026-09-07T18:12:53Z">
                <w:pPr>
                  <w:jc w:val="center"/>
                </w:pPr>
              </w:pPrChange>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1375" w:author="杨娟" w:date="2026-09-07T18:24:52Z">
              <w:tcPr>
                <w:tcW w:w="2066"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5CFC2D67">
            <w:pPr>
              <w:snapToGrid w:val="0"/>
              <w:jc w:val="center"/>
              <w:rPr>
                <w:ins w:id="1377" w:author="杨娟" w:date="2026-09-07T18:05:31Z"/>
                <w:rFonts w:hint="default" w:ascii="Times New Roman" w:hAnsi="Times New Roman" w:eastAsia="等线 ( 正文 )" w:cs="Times New Roman"/>
                <w:i w:val="0"/>
                <w:iCs w:val="0"/>
                <w:color w:val="000000"/>
                <w:sz w:val="24"/>
                <w:szCs w:val="24"/>
                <w:u w:val="none"/>
              </w:rPr>
              <w:pPrChange w:id="1376" w:author="杨娟" w:date="2026-09-07T18:12:53Z">
                <w:pPr>
                  <w:jc w:val="center"/>
                </w:pPr>
              </w:pPrChange>
            </w:pPr>
          </w:p>
        </w:tc>
        <w:tc>
          <w:tcPr>
            <w:tcW w:w="2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1378" w:author="杨娟" w:date="2026-09-07T18:24:52Z">
              <w:tcPr>
                <w:tcW w:w="3512"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5ADA69D9">
            <w:pPr>
              <w:snapToGrid w:val="0"/>
              <w:jc w:val="center"/>
              <w:rPr>
                <w:ins w:id="1380" w:author="杨娟" w:date="2026-09-07T18:05:31Z"/>
                <w:rFonts w:hint="default" w:ascii="Times New Roman" w:hAnsi="Times New Roman" w:eastAsia="等线 ( 正文 )" w:cs="Times New Roman"/>
                <w:i w:val="0"/>
                <w:iCs w:val="0"/>
                <w:color w:val="000000"/>
                <w:sz w:val="24"/>
                <w:szCs w:val="24"/>
                <w:u w:val="none"/>
              </w:rPr>
              <w:pPrChange w:id="1379" w:author="杨娟" w:date="2026-09-07T18:12:53Z">
                <w:pPr>
                  <w:jc w:val="center"/>
                </w:pPr>
              </w:pPrChange>
            </w:pPr>
          </w:p>
        </w:tc>
        <w:tc>
          <w:tcPr>
            <w:tcW w:w="30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1381" w:author="杨娟" w:date="2026-09-07T18:24:52Z">
              <w:tcPr>
                <w:tcW w:w="3099"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6D34A5EE">
            <w:pPr>
              <w:snapToGrid w:val="0"/>
              <w:jc w:val="left"/>
              <w:rPr>
                <w:ins w:id="1383" w:author="杨娟" w:date="2026-09-07T18:05:31Z"/>
                <w:rFonts w:hint="default" w:ascii="Times New Roman" w:hAnsi="Times New Roman" w:eastAsia="等线 ( 正文 )" w:cs="Times New Roman"/>
                <w:i w:val="0"/>
                <w:iCs w:val="0"/>
                <w:color w:val="000000"/>
                <w:sz w:val="24"/>
                <w:szCs w:val="24"/>
                <w:u w:val="none"/>
              </w:rPr>
              <w:pPrChange w:id="1382" w:author="杨娟" w:date="2026-09-07T18:12:53Z">
                <w:pPr>
                  <w:jc w:val="center"/>
                </w:pPr>
              </w:pPrChange>
            </w:pPr>
          </w:p>
        </w:tc>
      </w:tr>
      <w:tr w14:paraId="196DA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Change w:id="1385" w:author="杨娟" w:date="2026-09-07T18:24:5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0" w:hRule="atLeast"/>
          <w:tblHeader/>
          <w:jc w:val="center"/>
          <w:ins w:id="1384" w:author="杨娟" w:date="2026-09-07T18:05:31Z"/>
          <w:trPrChange w:id="1385" w:author="杨娟" w:date="2026-09-07T18:24:52Z">
            <w:trPr>
              <w:trHeight w:val="1320" w:hRule="atLeast"/>
            </w:trPr>
          </w:trPrChange>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386"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07109BAB">
            <w:pPr>
              <w:keepNext w:val="0"/>
              <w:keepLines w:val="0"/>
              <w:widowControl w:val="0"/>
              <w:suppressLineNumbers w:val="0"/>
              <w:snapToGrid w:val="0"/>
              <w:jc w:val="center"/>
              <w:textAlignment w:val="center"/>
              <w:rPr>
                <w:ins w:id="1388" w:author="杨娟" w:date="2026-09-07T18:05:31Z"/>
                <w:rFonts w:hint="default" w:ascii="Times New Roman" w:hAnsi="Times New Roman" w:eastAsia="等线 ( 正文 )" w:cs="Times New Roman"/>
                <w:i w:val="0"/>
                <w:iCs w:val="0"/>
                <w:color w:val="000000"/>
                <w:sz w:val="24"/>
                <w:szCs w:val="24"/>
                <w:u w:val="none"/>
                <w:lang w:val="en-US"/>
              </w:rPr>
              <w:pPrChange w:id="1387" w:author="杨娟" w:date="2026-09-07T18:12:53Z">
                <w:pPr>
                  <w:keepNext w:val="0"/>
                  <w:keepLines w:val="0"/>
                  <w:widowControl/>
                  <w:suppressLineNumbers w:val="0"/>
                  <w:jc w:val="center"/>
                  <w:textAlignment w:val="center"/>
                </w:pPr>
              </w:pPrChange>
            </w:pPr>
            <w:ins w:id="1389"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0</w:t>
              </w:r>
            </w:ins>
            <w:ins w:id="1390" w:author="杨娟" w:date="2026-09-07T18:27:35Z">
              <w:r>
                <w:rPr>
                  <w:rFonts w:hint="eastAsia" w:ascii="Times New Roman" w:hAnsi="Times New Roman" w:eastAsia="等线 ( 正文 )" w:cs="Times New Roman"/>
                  <w:i w:val="0"/>
                  <w:iCs w:val="0"/>
                  <w:color w:val="000000"/>
                  <w:kern w:val="0"/>
                  <w:sz w:val="24"/>
                  <w:szCs w:val="24"/>
                  <w:u w:val="none"/>
                  <w:lang w:val="en-US" w:eastAsia="zh-CN" w:bidi="ar"/>
                </w:rPr>
                <w:t>7</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391"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22F6E238">
            <w:pPr>
              <w:snapToGrid w:val="0"/>
              <w:jc w:val="center"/>
              <w:rPr>
                <w:ins w:id="1393" w:author="杨娟" w:date="2026-09-07T18:05:31Z"/>
                <w:rFonts w:hint="default" w:ascii="Times New Roman" w:hAnsi="Times New Roman" w:eastAsia="等线 ( 正文 )" w:cs="Times New Roman"/>
                <w:i w:val="0"/>
                <w:iCs w:val="0"/>
                <w:color w:val="000000"/>
                <w:sz w:val="24"/>
                <w:szCs w:val="24"/>
                <w:u w:val="none"/>
              </w:rPr>
              <w:pPrChange w:id="1392" w:author="杨娟" w:date="2026-09-07T18:12:53Z">
                <w:pPr>
                  <w:jc w:val="center"/>
                </w:pPr>
              </w:pPrChange>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394"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32654670">
            <w:pPr>
              <w:keepNext w:val="0"/>
              <w:keepLines w:val="0"/>
              <w:widowControl w:val="0"/>
              <w:suppressLineNumbers w:val="0"/>
              <w:snapToGrid w:val="0"/>
              <w:jc w:val="center"/>
              <w:textAlignment w:val="center"/>
              <w:rPr>
                <w:ins w:id="1396" w:author="杨娟" w:date="2026-09-07T18:05:31Z"/>
                <w:rFonts w:hint="default" w:ascii="Times New Roman" w:hAnsi="Times New Roman" w:eastAsia="等线 ( 正文 )" w:cs="Times New Roman"/>
                <w:i w:val="0"/>
                <w:iCs w:val="0"/>
                <w:color w:val="000000"/>
                <w:sz w:val="24"/>
                <w:szCs w:val="24"/>
                <w:u w:val="none"/>
              </w:rPr>
              <w:pPrChange w:id="1395" w:author="杨娟" w:date="2026-09-07T18:12:53Z">
                <w:pPr>
                  <w:keepNext w:val="0"/>
                  <w:keepLines w:val="0"/>
                  <w:widowControl/>
                  <w:suppressLineNumbers w:val="0"/>
                  <w:jc w:val="center"/>
                  <w:textAlignment w:val="center"/>
                </w:pPr>
              </w:pPrChange>
            </w:pPr>
            <w:ins w:id="1397"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bzayu04dvr305</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1398" w:author="杨娟" w:date="2026-09-07T18:24:52Z">
              <w:tcPr>
                <w:tcW w:w="19905" w:type="dxa"/>
                <w:tcBorders>
                  <w:top w:val="single" w:color="000000" w:sz="4" w:space="0"/>
                  <w:left w:val="single" w:color="000000" w:sz="4" w:space="0"/>
                  <w:bottom w:val="single" w:color="000000" w:sz="4" w:space="0"/>
                  <w:right w:val="single" w:color="000000" w:sz="4" w:space="0"/>
                </w:tcBorders>
                <w:vAlign w:val="center"/>
              </w:tcPr>
            </w:tcPrChange>
          </w:tcPr>
          <w:p w14:paraId="01ABC0D3">
            <w:pPr>
              <w:keepNext w:val="0"/>
              <w:keepLines w:val="0"/>
              <w:widowControl w:val="0"/>
              <w:suppressLineNumbers w:val="0"/>
              <w:snapToGrid w:val="0"/>
              <w:jc w:val="left"/>
              <w:textAlignment w:val="center"/>
              <w:rPr>
                <w:ins w:id="1400" w:author="杨娟" w:date="2026-09-07T18:05:31Z"/>
                <w:rFonts w:hint="default" w:ascii="Times New Roman" w:hAnsi="Times New Roman" w:eastAsia="等线 ( 正文 )" w:cs="Times New Roman"/>
                <w:i w:val="0"/>
                <w:iCs w:val="0"/>
                <w:color w:val="000000"/>
                <w:sz w:val="24"/>
                <w:szCs w:val="24"/>
                <w:u w:val="none"/>
              </w:rPr>
              <w:pPrChange w:id="1399" w:author="杨娟" w:date="2026-09-07T18:12:53Z">
                <w:pPr>
                  <w:keepNext w:val="0"/>
                  <w:keepLines w:val="0"/>
                  <w:widowControl/>
                  <w:suppressLineNumbers w:val="0"/>
                  <w:jc w:val="left"/>
                  <w:textAlignment w:val="center"/>
                </w:pPr>
              </w:pPrChange>
            </w:pPr>
            <w:ins w:id="1401"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 xml:space="preserve">select * from "DEVELOPER_12361"."VI_TB_STAT_YWL_REPORT" </w:t>
              </w:r>
            </w:ins>
            <w:ins w:id="1402"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403"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 xml:space="preserve">where to_date(ywsj, 'yyyymmdd')&gt;=date'2026-03-31' </w:t>
              </w:r>
            </w:ins>
            <w:ins w:id="1404"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405"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and to_date(ywsj, 'yyyymmdd')&lt;date'2026-04-01'</w:t>
              </w:r>
            </w:ins>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Change w:id="1406" w:author="杨娟" w:date="2026-09-07T18:24:52Z">
              <w:tcPr>
                <w:tcW w:w="2169" w:type="dxa"/>
                <w:tcBorders>
                  <w:top w:val="single" w:color="000000" w:sz="4" w:space="0"/>
                  <w:left w:val="single" w:color="000000" w:sz="4" w:space="0"/>
                  <w:bottom w:val="single" w:color="000000" w:sz="4" w:space="0"/>
                  <w:right w:val="single" w:color="000000" w:sz="4" w:space="0"/>
                </w:tcBorders>
                <w:vAlign w:val="center"/>
              </w:tcPr>
            </w:tcPrChange>
          </w:tcPr>
          <w:p w14:paraId="3ABD4DC4">
            <w:pPr>
              <w:snapToGrid w:val="0"/>
              <w:jc w:val="center"/>
              <w:rPr>
                <w:ins w:id="1408" w:author="杨娟" w:date="2026-09-07T18:05:31Z"/>
                <w:rFonts w:hint="default" w:ascii="Times New Roman" w:hAnsi="Times New Roman" w:eastAsia="等线 ( 正文 )" w:cs="Times New Roman"/>
                <w:i w:val="0"/>
                <w:iCs w:val="0"/>
                <w:color w:val="000000"/>
                <w:sz w:val="24"/>
                <w:szCs w:val="24"/>
                <w:u w:val="none"/>
              </w:rPr>
              <w:pPrChange w:id="1407" w:author="杨娟" w:date="2026-09-07T18:12:53Z">
                <w:pPr>
                  <w:jc w:val="center"/>
                </w:pPr>
              </w:pPrChange>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Change w:id="1409" w:author="杨娟" w:date="2026-09-07T18:24:52Z">
              <w:tcPr>
                <w:tcW w:w="2066" w:type="dxa"/>
                <w:tcBorders>
                  <w:top w:val="single" w:color="000000" w:sz="4" w:space="0"/>
                  <w:left w:val="single" w:color="000000" w:sz="4" w:space="0"/>
                  <w:bottom w:val="single" w:color="000000" w:sz="4" w:space="0"/>
                  <w:right w:val="single" w:color="000000" w:sz="4" w:space="0"/>
                </w:tcBorders>
                <w:vAlign w:val="center"/>
              </w:tcPr>
            </w:tcPrChange>
          </w:tcPr>
          <w:p w14:paraId="28D58E37">
            <w:pPr>
              <w:snapToGrid w:val="0"/>
              <w:jc w:val="center"/>
              <w:rPr>
                <w:ins w:id="1411" w:author="杨娟" w:date="2026-09-07T18:05:31Z"/>
                <w:rFonts w:hint="default" w:ascii="Times New Roman" w:hAnsi="Times New Roman" w:eastAsia="等线 ( 正文 )" w:cs="Times New Roman"/>
                <w:i w:val="0"/>
                <w:iCs w:val="0"/>
                <w:color w:val="000000"/>
                <w:sz w:val="24"/>
                <w:szCs w:val="24"/>
                <w:u w:val="none"/>
              </w:rPr>
              <w:pPrChange w:id="1410" w:author="杨娟" w:date="2026-09-07T18:12:53Z">
                <w:pPr>
                  <w:jc w:val="center"/>
                </w:pPr>
              </w:pPrChange>
            </w:pP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Change w:id="1412" w:author="杨娟" w:date="2026-09-07T18:24:52Z">
              <w:tcPr>
                <w:tcW w:w="3512" w:type="dxa"/>
                <w:tcBorders>
                  <w:top w:val="single" w:color="000000" w:sz="4" w:space="0"/>
                  <w:left w:val="single" w:color="000000" w:sz="4" w:space="0"/>
                  <w:bottom w:val="single" w:color="000000" w:sz="4" w:space="0"/>
                  <w:right w:val="single" w:color="000000" w:sz="4" w:space="0"/>
                </w:tcBorders>
                <w:vAlign w:val="center"/>
              </w:tcPr>
            </w:tcPrChange>
          </w:tcPr>
          <w:p w14:paraId="5E89BDEC">
            <w:pPr>
              <w:keepNext w:val="0"/>
              <w:keepLines w:val="0"/>
              <w:widowControl w:val="0"/>
              <w:suppressLineNumbers w:val="0"/>
              <w:snapToGrid w:val="0"/>
              <w:jc w:val="center"/>
              <w:textAlignment w:val="center"/>
              <w:rPr>
                <w:ins w:id="1414" w:author="杨娟" w:date="2026-09-07T18:05:31Z"/>
                <w:rFonts w:hint="default" w:ascii="Times New Roman" w:hAnsi="Times New Roman" w:eastAsia="等线 ( 正文 )" w:cs="Times New Roman"/>
                <w:i w:val="0"/>
                <w:iCs w:val="0"/>
                <w:color w:val="000000"/>
                <w:sz w:val="24"/>
                <w:szCs w:val="24"/>
                <w:u w:val="none"/>
              </w:rPr>
              <w:pPrChange w:id="1413" w:author="杨娟" w:date="2026-09-07T18:12:53Z">
                <w:pPr>
                  <w:keepNext w:val="0"/>
                  <w:keepLines w:val="0"/>
                  <w:widowControl/>
                  <w:suppressLineNumbers w:val="0"/>
                  <w:jc w:val="center"/>
                  <w:textAlignment w:val="center"/>
                </w:pPr>
              </w:pPrChange>
            </w:pPr>
            <w:ins w:id="1415"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5259</w:t>
              </w:r>
            </w:ins>
            <w:ins w:id="1416"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秒</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1417" w:author="杨娟" w:date="2026-09-07T18:24:52Z">
              <w:tcPr>
                <w:tcW w:w="3099" w:type="dxa"/>
                <w:tcBorders>
                  <w:top w:val="single" w:color="000000" w:sz="4" w:space="0"/>
                  <w:left w:val="single" w:color="000000" w:sz="4" w:space="0"/>
                  <w:bottom w:val="single" w:color="000000" w:sz="4" w:space="0"/>
                  <w:right w:val="single" w:color="000000" w:sz="4" w:space="0"/>
                </w:tcBorders>
                <w:vAlign w:val="center"/>
              </w:tcPr>
            </w:tcPrChange>
          </w:tcPr>
          <w:p w14:paraId="1F334977">
            <w:pPr>
              <w:keepNext w:val="0"/>
              <w:keepLines w:val="0"/>
              <w:widowControl w:val="0"/>
              <w:suppressLineNumbers w:val="0"/>
              <w:snapToGrid w:val="0"/>
              <w:jc w:val="left"/>
              <w:textAlignment w:val="center"/>
              <w:rPr>
                <w:ins w:id="1419" w:author="杨娟" w:date="2026-09-07T18:05:31Z"/>
                <w:rFonts w:hint="default" w:ascii="Times New Roman" w:hAnsi="Times New Roman" w:eastAsia="等线 ( 正文 )" w:cs="Times New Roman"/>
                <w:i w:val="0"/>
                <w:iCs w:val="0"/>
                <w:color w:val="000000"/>
                <w:sz w:val="24"/>
                <w:szCs w:val="24"/>
                <w:u w:val="none"/>
              </w:rPr>
              <w:pPrChange w:id="1418" w:author="杨娟" w:date="2026-09-07T18:12:53Z">
                <w:pPr>
                  <w:keepNext w:val="0"/>
                  <w:keepLines w:val="0"/>
                  <w:widowControl/>
                  <w:suppressLineNumbers w:val="0"/>
                  <w:jc w:val="left"/>
                  <w:textAlignment w:val="center"/>
                </w:pPr>
              </w:pPrChange>
            </w:pPr>
            <w:ins w:id="1420"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 xml:space="preserve">VI_TB_STAT_YWL_REPORT </w:t>
              </w:r>
            </w:ins>
            <w:ins w:id="1421"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取</w:t>
              </w:r>
            </w:ins>
            <w:ins w:id="1422"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view DDL</w:t>
              </w:r>
            </w:ins>
            <w:ins w:id="1423"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424"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 xml:space="preserve"> </w:t>
              </w:r>
            </w:ins>
            <w:ins w:id="1425"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去掉</w:t>
              </w:r>
            </w:ins>
            <w:ins w:id="1426"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to_date</w:t>
              </w:r>
            </w:ins>
            <w:ins w:id="1427"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函数</w:t>
              </w:r>
            </w:ins>
            <w:ins w:id="1428"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w:t>
              </w:r>
            </w:ins>
            <w:ins w:id="1429"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直接传入字符串</w:t>
              </w:r>
            </w:ins>
          </w:p>
        </w:tc>
      </w:tr>
      <w:tr w14:paraId="215ED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Change w:id="1431" w:author="杨娟" w:date="2026-09-07T18:24:5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0" w:hRule="atLeast"/>
          <w:tblHeader/>
          <w:jc w:val="center"/>
          <w:ins w:id="1430" w:author="杨娟" w:date="2026-09-07T18:05:31Z"/>
          <w:trPrChange w:id="1431" w:author="杨娟" w:date="2026-09-07T18:24:52Z">
            <w:trPr>
              <w:trHeight w:val="8190" w:hRule="atLeast"/>
            </w:trPr>
          </w:trPrChange>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432"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5119C810">
            <w:pPr>
              <w:keepNext w:val="0"/>
              <w:keepLines w:val="0"/>
              <w:widowControl w:val="0"/>
              <w:suppressLineNumbers w:val="0"/>
              <w:snapToGrid w:val="0"/>
              <w:jc w:val="center"/>
              <w:textAlignment w:val="center"/>
              <w:rPr>
                <w:ins w:id="1434" w:author="杨娟" w:date="2026-09-07T18:05:31Z"/>
                <w:rFonts w:hint="default" w:ascii="Times New Roman" w:hAnsi="Times New Roman" w:eastAsia="等线 ( 正文 )" w:cs="Times New Roman"/>
                <w:i w:val="0"/>
                <w:iCs w:val="0"/>
                <w:color w:val="000000"/>
                <w:sz w:val="24"/>
                <w:szCs w:val="24"/>
                <w:u w:val="none"/>
                <w:lang w:val="en-US"/>
              </w:rPr>
              <w:pPrChange w:id="1433" w:author="杨娟" w:date="2026-09-07T18:12:53Z">
                <w:pPr>
                  <w:keepNext w:val="0"/>
                  <w:keepLines w:val="0"/>
                  <w:widowControl/>
                  <w:suppressLineNumbers w:val="0"/>
                  <w:jc w:val="center"/>
                  <w:textAlignment w:val="center"/>
                </w:pPr>
              </w:pPrChange>
            </w:pPr>
            <w:ins w:id="1435"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0</w:t>
              </w:r>
            </w:ins>
            <w:ins w:id="1436" w:author="杨娟" w:date="2026-09-07T18:27:38Z">
              <w:r>
                <w:rPr>
                  <w:rFonts w:hint="eastAsia" w:ascii="Times New Roman" w:hAnsi="Times New Roman" w:eastAsia="等线 ( 正文 )" w:cs="Times New Roman"/>
                  <w:i w:val="0"/>
                  <w:iCs w:val="0"/>
                  <w:color w:val="000000"/>
                  <w:kern w:val="0"/>
                  <w:sz w:val="24"/>
                  <w:szCs w:val="24"/>
                  <w:u w:val="none"/>
                  <w:lang w:val="en-US" w:eastAsia="zh-CN" w:bidi="ar"/>
                </w:rPr>
                <w:t>8</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437"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6DC114AA">
            <w:pPr>
              <w:snapToGrid w:val="0"/>
              <w:jc w:val="center"/>
              <w:rPr>
                <w:ins w:id="1439" w:author="杨娟" w:date="2026-09-07T18:05:31Z"/>
                <w:rFonts w:hint="default" w:ascii="Times New Roman" w:hAnsi="Times New Roman" w:eastAsia="等线 ( 正文 )" w:cs="Times New Roman"/>
                <w:i w:val="0"/>
                <w:iCs w:val="0"/>
                <w:color w:val="000000"/>
                <w:sz w:val="24"/>
                <w:szCs w:val="24"/>
                <w:u w:val="none"/>
              </w:rPr>
              <w:pPrChange w:id="1438" w:author="杨娟" w:date="2026-09-07T18:12:53Z">
                <w:pPr>
                  <w:jc w:val="center"/>
                </w:pPr>
              </w:pPrChange>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440"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05CDD741">
            <w:pPr>
              <w:keepNext w:val="0"/>
              <w:keepLines w:val="0"/>
              <w:widowControl w:val="0"/>
              <w:suppressLineNumbers w:val="0"/>
              <w:snapToGrid w:val="0"/>
              <w:jc w:val="center"/>
              <w:textAlignment w:val="center"/>
              <w:rPr>
                <w:ins w:id="1442" w:author="杨娟" w:date="2026-09-07T18:05:31Z"/>
                <w:rFonts w:hint="default" w:ascii="Times New Roman" w:hAnsi="Times New Roman" w:eastAsia="等线 ( 正文 )" w:cs="Times New Roman"/>
                <w:i w:val="0"/>
                <w:iCs w:val="0"/>
                <w:color w:val="000000"/>
                <w:sz w:val="24"/>
                <w:szCs w:val="24"/>
                <w:u w:val="none"/>
              </w:rPr>
              <w:pPrChange w:id="1441" w:author="杨娟" w:date="2026-09-07T18:12:53Z">
                <w:pPr>
                  <w:keepNext w:val="0"/>
                  <w:keepLines w:val="0"/>
                  <w:widowControl/>
                  <w:suppressLineNumbers w:val="0"/>
                  <w:jc w:val="center"/>
                  <w:textAlignment w:val="center"/>
                </w:pPr>
              </w:pPrChange>
            </w:pPr>
            <w:ins w:id="1443"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3k7jv263mm5v4</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1444" w:author="杨娟" w:date="2026-09-07T18:24:52Z">
              <w:tcPr>
                <w:tcW w:w="19905" w:type="dxa"/>
                <w:tcBorders>
                  <w:top w:val="single" w:color="000000" w:sz="4" w:space="0"/>
                  <w:left w:val="single" w:color="000000" w:sz="4" w:space="0"/>
                  <w:bottom w:val="single" w:color="000000" w:sz="4" w:space="0"/>
                  <w:right w:val="single" w:color="000000" w:sz="4" w:space="0"/>
                </w:tcBorders>
                <w:vAlign w:val="center"/>
              </w:tcPr>
            </w:tcPrChange>
          </w:tcPr>
          <w:p w14:paraId="31103E6D">
            <w:pPr>
              <w:keepNext w:val="0"/>
              <w:keepLines w:val="0"/>
              <w:widowControl w:val="0"/>
              <w:suppressLineNumbers w:val="0"/>
              <w:snapToGrid w:val="0"/>
              <w:jc w:val="left"/>
              <w:textAlignment w:val="center"/>
              <w:rPr>
                <w:ins w:id="1446" w:author="杨娟" w:date="2026-09-07T18:05:31Z"/>
                <w:rFonts w:hint="default" w:ascii="Times New Roman" w:hAnsi="Times New Roman" w:eastAsia="等线 ( 正文 )" w:cs="Times New Roman"/>
                <w:i w:val="0"/>
                <w:iCs w:val="0"/>
                <w:color w:val="000000"/>
                <w:sz w:val="24"/>
                <w:szCs w:val="24"/>
                <w:u w:val="none"/>
              </w:rPr>
              <w:pPrChange w:id="1445" w:author="杨娟" w:date="2026-09-07T18:12:53Z">
                <w:pPr>
                  <w:keepNext w:val="0"/>
                  <w:keepLines w:val="0"/>
                  <w:widowControl/>
                  <w:suppressLineNumbers w:val="0"/>
                  <w:jc w:val="left"/>
                  <w:textAlignment w:val="center"/>
                </w:pPr>
              </w:pPrChange>
            </w:pPr>
            <w:ins w:id="1447" w:author="杨娟" w:date="2026-09-07T18:05:31Z">
              <w:r>
                <w:rPr>
                  <w:rFonts w:hint="default" w:ascii="Times New Roman" w:hAnsi="Times New Roman" w:eastAsia="等线 ( 正文 )" w:cs="Times New Roman"/>
                  <w:i w:val="0"/>
                  <w:iCs w:val="0"/>
                  <w:kern w:val="0"/>
                  <w:sz w:val="24"/>
                  <w:szCs w:val="24"/>
                  <w:u w:val="none"/>
                  <w:lang w:val="en-US" w:eastAsia="zh-CN" w:bidi="ar"/>
                </w:rPr>
                <w:fldChar w:fldCharType="begin"/>
              </w:r>
            </w:ins>
            <w:ins w:id="1448" w:author="杨娟" w:date="2026-09-07T18:05:31Z">
              <w:r>
                <w:rPr>
                  <w:rFonts w:hint="default" w:ascii="Times New Roman" w:hAnsi="Times New Roman" w:eastAsia="等线 ( 正文 )" w:cs="Times New Roman"/>
                  <w:i w:val="0"/>
                  <w:iCs w:val="0"/>
                  <w:kern w:val="0"/>
                  <w:sz w:val="24"/>
                  <w:szCs w:val="24"/>
                  <w:u w:val="none"/>
                  <w:lang w:val="en-US" w:eastAsia="zh-CN" w:bidi="ar"/>
                </w:rPr>
                <w:instrText xml:space="preserve"> HYPERLINK "http://DEVELOPER.pathology_report.app" </w:instrText>
              </w:r>
            </w:ins>
            <w:ins w:id="1449" w:author="杨娟" w:date="2026-09-07T18:05:31Z">
              <w:r>
                <w:rPr>
                  <w:rFonts w:hint="default" w:ascii="Times New Roman" w:hAnsi="Times New Roman" w:eastAsia="等线 ( 正文 )" w:cs="Times New Roman"/>
                  <w:i w:val="0"/>
                  <w:iCs w:val="0"/>
                  <w:kern w:val="0"/>
                  <w:sz w:val="24"/>
                  <w:szCs w:val="24"/>
                  <w:u w:val="none"/>
                  <w:lang w:val="en-US" w:eastAsia="zh-CN" w:bidi="ar"/>
                </w:rPr>
                <w:fldChar w:fldCharType="separate"/>
              </w:r>
            </w:ins>
            <w:ins w:id="1450" w:author="杨娟" w:date="2026-09-07T18:05:31Z">
              <w:r>
                <w:rPr>
                  <w:rStyle w:val="15"/>
                  <w:rFonts w:ascii="Times New Roman" w:eastAsia="等线 ( 正文 )"/>
                  <w:sz w:val="24"/>
                </w:rPr>
                <w:t>select * from</w:t>
              </w:r>
            </w:ins>
            <w:ins w:id="1451" w:author="杨娟" w:date="2026-09-07T18:05:31Z">
              <w:r>
                <w:rPr>
                  <w:rStyle w:val="15"/>
                  <w:rFonts w:ascii="Times New Roman" w:eastAsia="等线 ( 正文 )"/>
                  <w:sz w:val="24"/>
                </w:rPr>
                <w:br w:type="textWrapping"/>
              </w:r>
            </w:ins>
            <w:ins w:id="1452" w:author="杨娟" w:date="2026-09-07T18:05:31Z">
              <w:r>
                <w:rPr>
                  <w:rStyle w:val="15"/>
                  <w:rFonts w:ascii="Times New Roman" w:eastAsia="等线 ( 正文 )"/>
                  <w:sz w:val="24"/>
                </w:rPr>
                <w:t>(</w:t>
              </w:r>
            </w:ins>
            <w:ins w:id="1453" w:author="杨娟" w:date="2026-09-07T18:05:31Z">
              <w:r>
                <w:rPr>
                  <w:rStyle w:val="15"/>
                  <w:rFonts w:ascii="Times New Roman" w:eastAsia="等线 ( 正文 )"/>
                  <w:sz w:val="24"/>
                </w:rPr>
                <w:br w:type="textWrapping"/>
              </w:r>
            </w:ins>
            <w:ins w:id="1454" w:author="杨娟" w:date="2026-09-07T18:05:31Z">
              <w:r>
                <w:rPr>
                  <w:rStyle w:val="15"/>
                  <w:rFonts w:ascii="Times New Roman" w:eastAsia="等线 ( 正文 )"/>
                  <w:sz w:val="24"/>
                </w:rPr>
                <w:t xml:space="preserve"> select ... from .... where DEVELOPER.pathology_report.his_type='0'</w:t>
              </w:r>
            </w:ins>
            <w:ins w:id="1455" w:author="杨娟" w:date="2026-09-07T18:05:31Z">
              <w:r>
                <w:rPr>
                  <w:rStyle w:val="15"/>
                  <w:rFonts w:ascii="Times New Roman" w:eastAsia="等线 ( 正文 )"/>
                  <w:sz w:val="24"/>
                </w:rPr>
                <w:br w:type="textWrapping"/>
              </w:r>
            </w:ins>
            <w:ins w:id="1456" w:author="杨娟" w:date="2026-09-07T18:05:31Z">
              <w:r>
                <w:rPr>
                  <w:rStyle w:val="15"/>
                  <w:rFonts w:ascii="Times New Roman" w:eastAsia="等线 ( 正文 )"/>
                  <w:sz w:val="24"/>
                </w:rPr>
                <w:t>union all</w:t>
              </w:r>
            </w:ins>
            <w:ins w:id="1457" w:author="杨娟" w:date="2026-09-07T18:05:31Z">
              <w:r>
                <w:rPr>
                  <w:rStyle w:val="15"/>
                  <w:rFonts w:ascii="Times New Roman" w:eastAsia="等线 ( 正文 )"/>
                  <w:sz w:val="24"/>
                </w:rPr>
                <w:br w:type="textWrapping"/>
              </w:r>
            </w:ins>
            <w:ins w:id="1458" w:author="杨娟" w:date="2026-09-07T18:05:31Z">
              <w:r>
                <w:rPr>
                  <w:rStyle w:val="15"/>
                  <w:rFonts w:ascii="Times New Roman" w:eastAsia="等线 ( 正文 )"/>
                  <w:sz w:val="24"/>
                </w:rPr>
                <w:t>select</w:t>
              </w:r>
            </w:ins>
            <w:ins w:id="1459" w:author="杨娟" w:date="2026-09-07T18:05:31Z">
              <w:r>
                <w:rPr>
                  <w:rStyle w:val="15"/>
                  <w:rFonts w:ascii="Times New Roman" w:eastAsia="等线 ( 正文 )"/>
                  <w:sz w:val="24"/>
                </w:rPr>
                <w:br w:type="textWrapping"/>
              </w:r>
            </w:ins>
            <w:ins w:id="1460" w:author="杨娟" w:date="2026-09-07T18:05:31Z">
              <w:r>
                <w:rPr>
                  <w:rStyle w:val="15"/>
                  <w:rFonts w:ascii="Times New Roman" w:eastAsia="等线 ( 正文 )"/>
                  <w:sz w:val="24"/>
                </w:rPr>
                <w:t xml:space="preserve">    TO_DATE('1970-01-01', 'YYYY-MM-DD') + NUMTODSINTERVAL(DEVELOPER.pathology_report.report_time / 1000 + 8 * 3600, 'SECOND') reportTime,</w:t>
              </w:r>
            </w:ins>
            <w:ins w:id="1461" w:author="杨娟" w:date="2026-09-07T18:05:31Z">
              <w:r>
                <w:rPr>
                  <w:rStyle w:val="15"/>
                  <w:rFonts w:ascii="Times New Roman" w:eastAsia="等线 ( 正文 )"/>
                  <w:sz w:val="24"/>
                </w:rPr>
                <w:br w:type="textWrapping"/>
              </w:r>
            </w:ins>
            <w:ins w:id="1462" w:author="杨娟" w:date="2026-09-07T18:05:31Z">
              <w:r>
                <w:rPr>
                  <w:rStyle w:val="15"/>
                  <w:rFonts w:ascii="Times New Roman" w:eastAsia="等线 ( 正文 )"/>
                  <w:sz w:val="24"/>
                </w:rPr>
                <w:t xml:space="preserve">    TO_DATE('1970-01-01', 'YYYY-MM-DD') + NUMTODSINTERVAL(DEVELOPER.pathology_report.review_time / 1000 + 8 * 3600, 'SECOND') reviewTime,</w:t>
              </w:r>
            </w:ins>
            <w:ins w:id="1463" w:author="杨娟" w:date="2026-09-07T18:05:31Z">
              <w:r>
                <w:rPr>
                  <w:rStyle w:val="15"/>
                  <w:rFonts w:ascii="Times New Roman" w:eastAsia="等线 ( 正文 )"/>
                  <w:sz w:val="24"/>
                </w:rPr>
                <w:br w:type="textWrapping"/>
              </w:r>
            </w:ins>
            <w:ins w:id="1464" w:author="杨娟" w:date="2026-09-07T18:05:31Z">
              <w:r>
                <w:rPr>
                  <w:rStyle w:val="15"/>
                  <w:rFonts w:ascii="Times New Roman" w:eastAsia="等线 ( 正文 )"/>
                  <w:sz w:val="24"/>
                </w:rPr>
                <w:t xml:space="preserve">    DEVELOPER.pathology_report.insert_time,    DEVELOPER.pathology_report.url,    DEVELOPER.pathology_report.id,</w:t>
              </w:r>
            </w:ins>
            <w:ins w:id="1465" w:author="杨娟" w:date="2026-09-07T18:05:31Z">
              <w:r>
                <w:rPr>
                  <w:rStyle w:val="15"/>
                  <w:rFonts w:ascii="Times New Roman" w:eastAsia="等线 ( 正文 )"/>
                  <w:sz w:val="24"/>
                </w:rPr>
                <w:br w:type="textWrapping"/>
              </w:r>
            </w:ins>
            <w:ins w:id="1466" w:author="杨娟" w:date="2026-09-07T18:05:31Z">
              <w:r>
                <w:rPr>
                  <w:rStyle w:val="15"/>
                  <w:rFonts w:ascii="Times New Roman" w:eastAsia="等线 ( 正文 )"/>
                  <w:sz w:val="24"/>
                </w:rPr>
                <w:t xml:space="preserve">    DEVELOPER.pathology_report.status,    DEVELOPER.pathology_report.type_name examName,    cw_khxx.brxm patientName,</w:t>
              </w:r>
            </w:ins>
            <w:ins w:id="1467" w:author="杨娟" w:date="2026-09-07T18:05:31Z">
              <w:r>
                <w:rPr>
                  <w:rStyle w:val="15"/>
                  <w:rFonts w:ascii="Times New Roman" w:eastAsia="等线 ( 正文 )"/>
                  <w:sz w:val="24"/>
                </w:rPr>
                <w:br w:type="textWrapping"/>
              </w:r>
            </w:ins>
            <w:ins w:id="1468" w:author="杨娟" w:date="2026-09-07T18:05:31Z">
              <w:r>
                <w:rPr>
                  <w:rStyle w:val="15"/>
                  <w:rFonts w:ascii="Times New Roman" w:eastAsia="等线 ( 正文 )"/>
                  <w:sz w:val="24"/>
                </w:rPr>
                <w:t xml:space="preserve">    cw_khxx.sfzh cardId,    cw_khxx.qtzjh,    DECODE(cw_khxx.brxb,'1','男','女')  gender,    to_char(cw_khxx.csrq,'yyyy-mm-dd') birthday,</w:t>
              </w:r>
            </w:ins>
            <w:ins w:id="1469" w:author="杨娟" w:date="2026-09-07T18:05:31Z">
              <w:r>
                <w:rPr>
                  <w:rStyle w:val="15"/>
                  <w:rFonts w:ascii="Times New Roman" w:eastAsia="等线 ( 正文 )"/>
                  <w:sz w:val="24"/>
                </w:rPr>
                <w:br w:type="textWrapping"/>
              </w:r>
            </w:ins>
            <w:ins w:id="1470" w:author="杨娟" w:date="2026-09-07T18:05:31Z">
              <w:r>
                <w:rPr>
                  <w:rStyle w:val="15"/>
                  <w:rFonts w:ascii="Times New Roman" w:eastAsia="等线 ( 正文 )"/>
                  <w:sz w:val="24"/>
                </w:rPr>
                <w:t xml:space="preserve">    null inpatientNo,    cw_khxx.brbh patientNo,    null ward,    null bed,    null doctor,    'STANDALONE' examType,</w:t>
              </w:r>
            </w:ins>
            <w:ins w:id="1471" w:author="杨娟" w:date="2026-09-07T18:05:31Z">
              <w:r>
                <w:rPr>
                  <w:rStyle w:val="15"/>
                  <w:rFonts w:ascii="Times New Roman" w:eastAsia="等线 ( 正文 )"/>
                  <w:sz w:val="24"/>
                </w:rPr>
                <w:br w:type="textWrapping"/>
              </w:r>
            </w:ins>
            <w:ins w:id="1472" w:author="杨娟" w:date="2026-09-07T18:05:31Z">
              <w:r>
                <w:rPr>
                  <w:rStyle w:val="15"/>
                  <w:rFonts w:ascii="Times New Roman" w:eastAsia="等线 ( 正文 )"/>
                  <w:sz w:val="24"/>
                </w:rPr>
                <w:t xml:space="preserve">    DEVELOPER.pathology_report.app_form_no businessId,    '病理' typeName</w:t>
              </w:r>
            </w:ins>
            <w:ins w:id="1473" w:author="杨娟" w:date="2026-09-07T18:05:31Z">
              <w:r>
                <w:rPr>
                  <w:rStyle w:val="15"/>
                  <w:rFonts w:ascii="Times New Roman" w:eastAsia="等线 ( 正文 )"/>
                  <w:sz w:val="24"/>
                </w:rPr>
                <w:br w:type="textWrapping"/>
              </w:r>
            </w:ins>
            <w:ins w:id="1474" w:author="杨娟" w:date="2026-09-07T18:05:31Z">
              <w:r>
                <w:rPr>
                  <w:rStyle w:val="15"/>
                  <w:rFonts w:ascii="Times New Roman" w:eastAsia="等线 ( 正文 )"/>
                  <w:sz w:val="24"/>
                </w:rPr>
                <w:t>from DEVELOPER.pathology_report</w:t>
              </w:r>
            </w:ins>
            <w:ins w:id="1475" w:author="杨娟" w:date="2026-09-07T18:05:31Z">
              <w:r>
                <w:rPr>
                  <w:rStyle w:val="15"/>
                  <w:rFonts w:ascii="Times New Roman" w:eastAsia="等线 ( 正文 )"/>
                  <w:sz w:val="24"/>
                </w:rPr>
                <w:br w:type="textWrapping"/>
              </w:r>
            </w:ins>
            <w:ins w:id="1476" w:author="杨娟" w:date="2026-09-07T18:05:31Z">
              <w:r>
                <w:rPr>
                  <w:rStyle w:val="15"/>
                  <w:rFonts w:ascii="Times New Roman" w:eastAsia="等线 ( 正文 )"/>
                  <w:sz w:val="24"/>
                </w:rPr>
                <w:t xml:space="preserve">    inner join cw_mzsfmx on (cw_mzsfmx.jlid=to_number(developer.pathology_report.app_form_no) </w:t>
              </w:r>
            </w:ins>
            <w:ins w:id="1477" w:author="杨娟" w:date="2026-09-07T18:05:31Z">
              <w:r>
                <w:rPr>
                  <w:rStyle w:val="15"/>
                  <w:rFonts w:ascii="Times New Roman" w:eastAsia="等线 ( 正文 )"/>
                  <w:sz w:val="24"/>
                </w:rPr>
                <w:br w:type="textWrapping"/>
              </w:r>
            </w:ins>
            <w:ins w:id="1478" w:author="杨娟" w:date="2026-09-07T18:05:31Z">
              <w:r>
                <w:rPr>
                  <w:rStyle w:val="15"/>
                  <w:rFonts w:ascii="Times New Roman" w:eastAsia="等线 ( 正文 )"/>
                  <w:sz w:val="24"/>
                </w:rPr>
                <w:t xml:space="preserve">        and developer.pathology_report.his_type='6')</w:t>
              </w:r>
            </w:ins>
            <w:ins w:id="1479" w:author="杨娟" w:date="2026-09-07T18:05:31Z">
              <w:r>
                <w:rPr>
                  <w:rStyle w:val="15"/>
                  <w:rFonts w:ascii="Times New Roman" w:eastAsia="等线 ( 正文 )"/>
                  <w:sz w:val="24"/>
                </w:rPr>
                <w:br w:type="textWrapping"/>
              </w:r>
            </w:ins>
            <w:ins w:id="1480" w:author="杨娟" w:date="2026-09-07T18:05:31Z">
              <w:r>
                <w:rPr>
                  <w:rStyle w:val="15"/>
                  <w:rFonts w:ascii="Times New Roman" w:eastAsia="等线 ( 正文 )"/>
                  <w:sz w:val="24"/>
                </w:rPr>
                <w:t xml:space="preserve">    inner join cw_khxx on cw_khxx.brbh=cw_mzsfmx.brbh</w:t>
              </w:r>
            </w:ins>
            <w:ins w:id="1481" w:author="杨娟" w:date="2026-09-07T18:05:31Z">
              <w:r>
                <w:rPr>
                  <w:rStyle w:val="15"/>
                  <w:rFonts w:ascii="Times New Roman" w:eastAsia="等线 ( 正文 )"/>
                  <w:sz w:val="24"/>
                </w:rPr>
                <w:br w:type="textWrapping"/>
              </w:r>
            </w:ins>
            <w:ins w:id="1482" w:author="杨娟" w:date="2026-09-07T18:05:31Z">
              <w:r>
                <w:rPr>
                  <w:rStyle w:val="15"/>
                  <w:rFonts w:ascii="Times New Roman" w:eastAsia="等线 ( 正文 )"/>
                  <w:sz w:val="24"/>
                </w:rPr>
                <w:t xml:space="preserve">    where    DEVELOPER.pathology_report.his_type='6'</w:t>
              </w:r>
            </w:ins>
            <w:ins w:id="1483" w:author="杨娟" w:date="2026-09-07T18:05:31Z">
              <w:r>
                <w:rPr>
                  <w:rStyle w:val="15"/>
                  <w:rFonts w:ascii="Times New Roman" w:eastAsia="等线 ( 正文 )"/>
                  <w:sz w:val="24"/>
                </w:rPr>
                <w:br w:type="textWrapping"/>
              </w:r>
            </w:ins>
            <w:ins w:id="1484" w:author="杨娟" w:date="2026-09-07T18:05:31Z">
              <w:r>
                <w:rPr>
                  <w:rStyle w:val="15"/>
                  <w:rFonts w:ascii="Times New Roman" w:eastAsia="等线 ( 正文 )"/>
                  <w:sz w:val="24"/>
                </w:rPr>
                <w:t>) A ----------------------------------------5部分做union all, his_type 不同</w:t>
              </w:r>
            </w:ins>
            <w:ins w:id="1485" w:author="杨娟" w:date="2026-09-07T18:05:31Z">
              <w:r>
                <w:rPr>
                  <w:rStyle w:val="15"/>
                  <w:rFonts w:ascii="Times New Roman" w:eastAsia="等线 ( 正文 )"/>
                  <w:sz w:val="24"/>
                </w:rPr>
                <w:br w:type="textWrapping"/>
              </w:r>
            </w:ins>
            <w:ins w:id="1486" w:author="杨娟" w:date="2026-09-07T18:05:31Z">
              <w:r>
                <w:rPr>
                  <w:rStyle w:val="15"/>
                  <w:rFonts w:ascii="Times New Roman" w:eastAsia="等线 ( 正文 )"/>
                  <w:sz w:val="24"/>
                </w:rPr>
                <w:t>where A.status=0  and A.insert_time&gt;=:1   and A.insert_time&lt;:2  ----------一个月范围</w:t>
              </w:r>
            </w:ins>
            <w:ins w:id="1487" w:author="杨娟" w:date="2026-09-07T18:05:31Z">
              <w:r>
                <w:rPr>
                  <w:rStyle w:val="15"/>
                  <w:rFonts w:ascii="Times New Roman" w:eastAsia="等线 ( 正文 )"/>
                  <w:sz w:val="24"/>
                </w:rPr>
                <w:br w:type="textWrapping"/>
              </w:r>
            </w:ins>
            <w:ins w:id="1488" w:author="杨娟" w:date="2026-09-07T18:05:31Z">
              <w:r>
                <w:rPr>
                  <w:rStyle w:val="15"/>
                  <w:rFonts w:ascii="Times New Roman" w:eastAsia="等线 ( 正文 )"/>
                  <w:sz w:val="24"/>
                </w:rPr>
                <w:t>and</w:t>
              </w:r>
            </w:ins>
            <w:ins w:id="1489" w:author="杨娟" w:date="2026-09-07T18:05:31Z">
              <w:r>
                <w:rPr>
                  <w:rStyle w:val="15"/>
                  <w:rFonts w:ascii="Times New Roman" w:eastAsia="等线 ( 正文 )"/>
                  <w:sz w:val="24"/>
                </w:rPr>
                <w:br w:type="textWrapping"/>
              </w:r>
            </w:ins>
            <w:ins w:id="1490" w:author="杨娟" w:date="2026-09-07T18:05:31Z">
              <w:r>
                <w:rPr>
                  <w:rStyle w:val="15"/>
                  <w:rFonts w:ascii="Times New Roman" w:eastAsia="等线 ( 正文 )"/>
                  <w:sz w:val="24"/>
                </w:rPr>
                <w:t>(</w:t>
              </w:r>
            </w:ins>
            <w:ins w:id="1491" w:author="杨娟" w:date="2026-09-07T18:05:31Z">
              <w:r>
                <w:rPr>
                  <w:rStyle w:val="15"/>
                  <w:rFonts w:ascii="Times New Roman" w:eastAsia="等线 ( 正文 )"/>
                  <w:sz w:val="24"/>
                </w:rPr>
                <w:br w:type="textWrapping"/>
              </w:r>
            </w:ins>
            <w:ins w:id="1492" w:author="杨娟" w:date="2026-09-07T18:05:31Z">
              <w:r>
                <w:rPr>
                  <w:rStyle w:val="15"/>
                  <w:rFonts w:ascii="Times New Roman" w:eastAsia="等线 ( 正文 )"/>
                  <w:sz w:val="24"/>
                </w:rPr>
                <w:t>(A.cardId is not null and A.cardId in (select sfzh from cw_khxx where brbh=:3 )) --------cw_khxx.brdh是主键</w:t>
              </w:r>
            </w:ins>
            <w:ins w:id="1493" w:author="杨娟" w:date="2026-09-07T18:05:31Z">
              <w:r>
                <w:rPr>
                  <w:rStyle w:val="15"/>
                  <w:rFonts w:ascii="Times New Roman" w:eastAsia="等线 ( 正文 )"/>
                  <w:sz w:val="24"/>
                </w:rPr>
                <w:br w:type="textWrapping"/>
              </w:r>
            </w:ins>
            <w:ins w:id="1494" w:author="杨娟" w:date="2026-09-07T18:05:31Z">
              <w:r>
                <w:rPr>
                  <w:rStyle w:val="15"/>
                  <w:rFonts w:ascii="Times New Roman" w:eastAsia="等线 ( 正文 )"/>
                  <w:sz w:val="24"/>
                </w:rPr>
                <w:t>or</w:t>
              </w:r>
            </w:ins>
            <w:ins w:id="1495" w:author="杨娟" w:date="2026-09-07T18:05:31Z">
              <w:r>
                <w:rPr>
                  <w:rStyle w:val="15"/>
                  <w:rFonts w:ascii="Times New Roman" w:eastAsia="等线 ( 正文 )"/>
                  <w:sz w:val="24"/>
                </w:rPr>
                <w:br w:type="textWrapping"/>
              </w:r>
            </w:ins>
            <w:ins w:id="1496" w:author="杨娟" w:date="2026-09-07T18:05:31Z">
              <w:r>
                <w:rPr>
                  <w:rStyle w:val="15"/>
                  <w:rFonts w:ascii="Times New Roman" w:eastAsia="等线 ( 正文 )"/>
                  <w:sz w:val="24"/>
                </w:rPr>
                <w:t xml:space="preserve">(A.cardId is null and A.qtzjh is not null and A.qtzjh in (select qtzjh from cw_khxx where brbh=:4 )) ---- </w:t>
              </w:r>
            </w:ins>
            <w:ins w:id="1497" w:author="杨娟" w:date="2026-09-07T18:05:31Z">
              <w:r>
                <w:rPr>
                  <w:rStyle w:val="15"/>
                  <w:rFonts w:ascii="Times New Roman" w:eastAsia="等线 ( 正文 )"/>
                  <w:sz w:val="24"/>
                </w:rPr>
                <w:br w:type="textWrapping"/>
              </w:r>
            </w:ins>
            <w:ins w:id="1498" w:author="杨娟" w:date="2026-09-07T18:05:31Z">
              <w:r>
                <w:rPr>
                  <w:rStyle w:val="15"/>
                  <w:rFonts w:ascii="Times New Roman" w:eastAsia="等线 ( 正文 )"/>
                  <w:sz w:val="24"/>
                </w:rPr>
                <w:t>or</w:t>
              </w:r>
            </w:ins>
            <w:ins w:id="1499" w:author="杨娟" w:date="2026-09-07T18:05:31Z">
              <w:r>
                <w:rPr>
                  <w:rStyle w:val="15"/>
                  <w:rFonts w:ascii="Times New Roman" w:eastAsia="等线 ( 正文 )"/>
                  <w:sz w:val="24"/>
                </w:rPr>
                <w:br w:type="textWrapping"/>
              </w:r>
            </w:ins>
            <w:ins w:id="1500" w:author="杨娟" w:date="2026-09-07T18:05:31Z">
              <w:r>
                <w:rPr>
                  <w:rStyle w:val="15"/>
                  <w:rFonts w:ascii="Times New Roman" w:eastAsia="等线 ( 正文 )"/>
                  <w:sz w:val="24"/>
                </w:rPr>
                <w:t>(A.cardId is null and A.qtzjh is null and A.patientNo=:5 )</w:t>
              </w:r>
            </w:ins>
            <w:ins w:id="1501" w:author="杨娟" w:date="2026-09-07T18:05:31Z">
              <w:r>
                <w:rPr>
                  <w:rStyle w:val="15"/>
                  <w:rFonts w:ascii="Times New Roman" w:eastAsia="等线 ( 正文 )"/>
                  <w:sz w:val="24"/>
                </w:rPr>
                <w:br w:type="textWrapping"/>
              </w:r>
            </w:ins>
            <w:ins w:id="1502" w:author="杨娟" w:date="2026-09-07T18:05:31Z">
              <w:r>
                <w:rPr>
                  <w:rStyle w:val="15"/>
                  <w:rFonts w:ascii="Times New Roman" w:eastAsia="等线 ( 正文 )"/>
                  <w:sz w:val="24"/>
                </w:rPr>
                <w:t>);</w:t>
              </w:r>
            </w:ins>
            <w:ins w:id="1503" w:author="杨娟" w:date="2026-09-07T18:05:31Z">
              <w:r>
                <w:rPr>
                  <w:rStyle w:val="15"/>
                  <w:rFonts w:ascii="Times New Roman" w:eastAsia="等线 ( 正文 )"/>
                  <w:sz w:val="24"/>
                </w:rPr>
                <w:br w:type="textWrapping"/>
              </w:r>
            </w:ins>
            <w:ins w:id="1504" w:author="杨娟" w:date="2026-09-07T18:05:31Z">
              <w:r>
                <w:rPr>
                  <w:rFonts w:hint="default" w:ascii="Times New Roman" w:hAnsi="Times New Roman" w:eastAsia="等线 ( 正文 )" w:cs="Times New Roman"/>
                  <w:i w:val="0"/>
                  <w:iCs w:val="0"/>
                  <w:kern w:val="0"/>
                  <w:sz w:val="24"/>
                  <w:szCs w:val="24"/>
                  <w:u w:val="none"/>
                  <w:lang w:val="en-US" w:eastAsia="zh-CN" w:bidi="ar"/>
                </w:rPr>
                <w:fldChar w:fldCharType="end"/>
              </w:r>
            </w:ins>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Change w:id="1505" w:author="杨娟" w:date="2026-09-07T18:24:52Z">
              <w:tcPr>
                <w:tcW w:w="2169" w:type="dxa"/>
                <w:tcBorders>
                  <w:top w:val="single" w:color="000000" w:sz="4" w:space="0"/>
                  <w:left w:val="single" w:color="000000" w:sz="4" w:space="0"/>
                  <w:bottom w:val="single" w:color="000000" w:sz="4" w:space="0"/>
                  <w:right w:val="single" w:color="000000" w:sz="4" w:space="0"/>
                </w:tcBorders>
                <w:vAlign w:val="center"/>
              </w:tcPr>
            </w:tcPrChange>
          </w:tcPr>
          <w:p w14:paraId="69ED81A0">
            <w:pPr>
              <w:keepNext w:val="0"/>
              <w:keepLines w:val="0"/>
              <w:widowControl w:val="0"/>
              <w:suppressLineNumbers w:val="0"/>
              <w:snapToGrid w:val="0"/>
              <w:jc w:val="center"/>
              <w:textAlignment w:val="center"/>
              <w:rPr>
                <w:ins w:id="1507" w:author="杨娟" w:date="2026-09-07T18:05:31Z"/>
                <w:rFonts w:hint="default" w:ascii="Times New Roman" w:hAnsi="Times New Roman" w:eastAsia="等线 ( 正文 )" w:cs="Times New Roman"/>
                <w:i w:val="0"/>
                <w:iCs w:val="0"/>
                <w:color w:val="000000"/>
                <w:sz w:val="24"/>
                <w:szCs w:val="24"/>
                <w:u w:val="none"/>
              </w:rPr>
              <w:pPrChange w:id="1506" w:author="杨娟" w:date="2026-09-07T18:12:53Z">
                <w:pPr>
                  <w:keepNext w:val="0"/>
                  <w:keepLines w:val="0"/>
                  <w:widowControl/>
                  <w:suppressLineNumbers w:val="0"/>
                  <w:jc w:val="center"/>
                  <w:textAlignment w:val="center"/>
                </w:pPr>
              </w:pPrChange>
            </w:pPr>
            <w:ins w:id="1508"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JDBC Thin Client</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Change w:id="1509" w:author="杨娟" w:date="2026-09-07T18:24:52Z">
              <w:tcPr>
                <w:tcW w:w="2066" w:type="dxa"/>
                <w:tcBorders>
                  <w:top w:val="single" w:color="000000" w:sz="4" w:space="0"/>
                  <w:left w:val="single" w:color="000000" w:sz="4" w:space="0"/>
                  <w:bottom w:val="single" w:color="000000" w:sz="4" w:space="0"/>
                  <w:right w:val="single" w:color="000000" w:sz="4" w:space="0"/>
                </w:tcBorders>
                <w:vAlign w:val="center"/>
              </w:tcPr>
            </w:tcPrChange>
          </w:tcPr>
          <w:p w14:paraId="4ADF96A6">
            <w:pPr>
              <w:keepNext w:val="0"/>
              <w:keepLines w:val="0"/>
              <w:widowControl w:val="0"/>
              <w:suppressLineNumbers w:val="0"/>
              <w:snapToGrid w:val="0"/>
              <w:jc w:val="center"/>
              <w:textAlignment w:val="center"/>
              <w:rPr>
                <w:ins w:id="1511" w:author="杨娟" w:date="2026-09-07T18:05:31Z"/>
                <w:rFonts w:hint="default" w:ascii="Times New Roman" w:hAnsi="Times New Roman" w:eastAsia="等线 ( 正文 )" w:cs="Times New Roman"/>
                <w:i w:val="0"/>
                <w:iCs w:val="0"/>
                <w:color w:val="000000"/>
                <w:sz w:val="24"/>
                <w:szCs w:val="24"/>
                <w:u w:val="none"/>
              </w:rPr>
              <w:pPrChange w:id="1510" w:author="杨娟" w:date="2026-09-07T18:12:53Z">
                <w:pPr>
                  <w:keepNext w:val="0"/>
                  <w:keepLines w:val="0"/>
                  <w:widowControl/>
                  <w:suppressLineNumbers w:val="0"/>
                  <w:jc w:val="center"/>
                  <w:textAlignment w:val="center"/>
                </w:pPr>
              </w:pPrChange>
            </w:pPr>
            <w:ins w:id="1512"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DEVELOPER</w:t>
              </w:r>
            </w:ins>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Change w:id="1513" w:author="杨娟" w:date="2026-09-07T18:24:52Z">
              <w:tcPr>
                <w:tcW w:w="3512" w:type="dxa"/>
                <w:tcBorders>
                  <w:top w:val="single" w:color="000000" w:sz="4" w:space="0"/>
                  <w:left w:val="single" w:color="000000" w:sz="4" w:space="0"/>
                  <w:bottom w:val="single" w:color="000000" w:sz="4" w:space="0"/>
                  <w:right w:val="single" w:color="000000" w:sz="4" w:space="0"/>
                </w:tcBorders>
                <w:vAlign w:val="center"/>
              </w:tcPr>
            </w:tcPrChange>
          </w:tcPr>
          <w:p w14:paraId="5568172C">
            <w:pPr>
              <w:snapToGrid w:val="0"/>
              <w:jc w:val="center"/>
              <w:rPr>
                <w:ins w:id="1515" w:author="杨娟" w:date="2026-09-07T18:05:31Z"/>
                <w:rFonts w:hint="default" w:ascii="Times New Roman" w:hAnsi="Times New Roman" w:eastAsia="等线 ( 正文 )" w:cs="Times New Roman"/>
                <w:i w:val="0"/>
                <w:iCs w:val="0"/>
                <w:color w:val="000000"/>
                <w:sz w:val="24"/>
                <w:szCs w:val="24"/>
                <w:u w:val="none"/>
              </w:rPr>
              <w:pPrChange w:id="1514" w:author="杨娟" w:date="2026-09-07T18:12:53Z">
                <w:pPr>
                  <w:jc w:val="center"/>
                </w:pPr>
              </w:pPrChange>
            </w:pP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1516" w:author="杨娟" w:date="2026-09-07T18:24:52Z">
              <w:tcPr>
                <w:tcW w:w="3099" w:type="dxa"/>
                <w:tcBorders>
                  <w:top w:val="single" w:color="000000" w:sz="4" w:space="0"/>
                  <w:left w:val="single" w:color="000000" w:sz="4" w:space="0"/>
                  <w:bottom w:val="single" w:color="000000" w:sz="4" w:space="0"/>
                  <w:right w:val="single" w:color="000000" w:sz="4" w:space="0"/>
                </w:tcBorders>
                <w:vAlign w:val="center"/>
              </w:tcPr>
            </w:tcPrChange>
          </w:tcPr>
          <w:p w14:paraId="4A18AFD3">
            <w:pPr>
              <w:keepNext w:val="0"/>
              <w:keepLines w:val="0"/>
              <w:widowControl w:val="0"/>
              <w:suppressLineNumbers w:val="0"/>
              <w:snapToGrid w:val="0"/>
              <w:jc w:val="left"/>
              <w:textAlignment w:val="center"/>
              <w:rPr>
                <w:ins w:id="1518" w:author="杨娟" w:date="2026-09-07T18:05:31Z"/>
                <w:rFonts w:hint="default" w:ascii="Times New Roman" w:hAnsi="Times New Roman" w:eastAsia="等线 ( 正文 )" w:cs="Times New Roman"/>
                <w:i w:val="0"/>
                <w:iCs w:val="0"/>
                <w:color w:val="000000"/>
                <w:sz w:val="24"/>
                <w:szCs w:val="24"/>
                <w:u w:val="none"/>
              </w:rPr>
              <w:pPrChange w:id="1517" w:author="杨娟" w:date="2026-09-07T18:12:53Z">
                <w:pPr>
                  <w:keepNext w:val="0"/>
                  <w:keepLines w:val="0"/>
                  <w:widowControl/>
                  <w:suppressLineNumbers w:val="0"/>
                  <w:jc w:val="center"/>
                  <w:textAlignment w:val="center"/>
                </w:pPr>
              </w:pPrChange>
            </w:pPr>
            <w:ins w:id="1519"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两个子查询先执行</w:t>
              </w:r>
            </w:ins>
            <w:ins w:id="1520"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w:t>
              </w:r>
            </w:ins>
            <w:ins w:id="1521"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返回值再作为变量传入</w:t>
              </w:r>
            </w:ins>
            <w:ins w:id="1522"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w:t>
              </w:r>
            </w:ins>
            <w:ins w:id="1523"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消除</w:t>
              </w:r>
            </w:ins>
            <w:ins w:id="1524"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 xml:space="preserve">or </w:t>
              </w:r>
            </w:ins>
            <w:ins w:id="1525"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带子查询只能使用</w:t>
              </w:r>
            </w:ins>
            <w:ins w:id="1526"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 xml:space="preserve">filter </w:t>
              </w:r>
            </w:ins>
            <w:ins w:id="1527"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执行计划</w:t>
              </w:r>
            </w:ins>
            <w:ins w:id="1528"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 xml:space="preserve">. </w:t>
              </w:r>
            </w:ins>
            <w:ins w:id="1529"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改写后做</w:t>
              </w:r>
            </w:ins>
            <w:ins w:id="1530"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use_concat</w:t>
              </w:r>
            </w:ins>
          </w:p>
        </w:tc>
      </w:tr>
      <w:tr w14:paraId="213E5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Change w:id="1532" w:author="杨娟" w:date="2026-09-07T18:24:5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0" w:hRule="atLeast"/>
          <w:tblHeader/>
          <w:jc w:val="center"/>
          <w:ins w:id="1531" w:author="杨娟" w:date="2026-09-07T18:05:31Z"/>
          <w:trPrChange w:id="1532" w:author="杨娟" w:date="2026-09-07T18:24:52Z">
            <w:trPr>
              <w:trHeight w:val="1575" w:hRule="atLeast"/>
            </w:trPr>
          </w:trPrChange>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533"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2EB5428F">
            <w:pPr>
              <w:keepNext w:val="0"/>
              <w:keepLines w:val="0"/>
              <w:widowControl w:val="0"/>
              <w:suppressLineNumbers w:val="0"/>
              <w:snapToGrid w:val="0"/>
              <w:jc w:val="center"/>
              <w:textAlignment w:val="center"/>
              <w:rPr>
                <w:ins w:id="1535" w:author="杨娟" w:date="2026-09-07T18:05:31Z"/>
                <w:rFonts w:hint="default" w:ascii="Times New Roman" w:hAnsi="Times New Roman" w:eastAsia="等线 ( 正文 )" w:cs="Times New Roman"/>
                <w:i w:val="0"/>
                <w:iCs w:val="0"/>
                <w:color w:val="000000"/>
                <w:sz w:val="24"/>
                <w:szCs w:val="24"/>
                <w:u w:val="none"/>
                <w:lang w:val="en-US"/>
              </w:rPr>
              <w:pPrChange w:id="1534" w:author="杨娟" w:date="2026-09-07T18:12:53Z">
                <w:pPr>
                  <w:keepNext w:val="0"/>
                  <w:keepLines w:val="0"/>
                  <w:widowControl/>
                  <w:suppressLineNumbers w:val="0"/>
                  <w:jc w:val="center"/>
                  <w:textAlignment w:val="center"/>
                </w:pPr>
              </w:pPrChange>
            </w:pPr>
            <w:ins w:id="1536"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0</w:t>
              </w:r>
            </w:ins>
            <w:ins w:id="1537" w:author="杨娟" w:date="2026-09-07T18:27:42Z">
              <w:r>
                <w:rPr>
                  <w:rFonts w:hint="eastAsia" w:ascii="Times New Roman" w:hAnsi="Times New Roman" w:eastAsia="等线 ( 正文 )" w:cs="Times New Roman"/>
                  <w:i w:val="0"/>
                  <w:iCs w:val="0"/>
                  <w:color w:val="000000"/>
                  <w:kern w:val="0"/>
                  <w:sz w:val="24"/>
                  <w:szCs w:val="24"/>
                  <w:u w:val="none"/>
                  <w:lang w:val="en-US" w:eastAsia="zh-CN" w:bidi="ar"/>
                </w:rPr>
                <w:t>9</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538"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66F7C4AB">
            <w:pPr>
              <w:snapToGrid w:val="0"/>
              <w:jc w:val="center"/>
              <w:rPr>
                <w:ins w:id="1540" w:author="杨娟" w:date="2026-09-07T18:05:31Z"/>
                <w:rFonts w:hint="default" w:ascii="Times New Roman" w:hAnsi="Times New Roman" w:eastAsia="等线 ( 正文 )" w:cs="Times New Roman"/>
                <w:i w:val="0"/>
                <w:iCs w:val="0"/>
                <w:color w:val="000000"/>
                <w:sz w:val="24"/>
                <w:szCs w:val="24"/>
                <w:u w:val="none"/>
              </w:rPr>
              <w:pPrChange w:id="1539" w:author="杨娟" w:date="2026-09-07T18:12:53Z">
                <w:pPr>
                  <w:jc w:val="center"/>
                </w:pPr>
              </w:pPrChange>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541"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015950C3">
            <w:pPr>
              <w:keepNext w:val="0"/>
              <w:keepLines w:val="0"/>
              <w:widowControl w:val="0"/>
              <w:suppressLineNumbers w:val="0"/>
              <w:snapToGrid w:val="0"/>
              <w:jc w:val="center"/>
              <w:textAlignment w:val="center"/>
              <w:rPr>
                <w:ins w:id="1543" w:author="杨娟" w:date="2026-09-07T18:05:31Z"/>
                <w:rFonts w:hint="default" w:ascii="Times New Roman" w:hAnsi="Times New Roman" w:eastAsia="等线 ( 正文 )" w:cs="Times New Roman"/>
                <w:i w:val="0"/>
                <w:iCs w:val="0"/>
                <w:color w:val="000000"/>
                <w:sz w:val="24"/>
                <w:szCs w:val="24"/>
                <w:u w:val="none"/>
              </w:rPr>
              <w:pPrChange w:id="1542" w:author="杨娟" w:date="2026-09-07T18:12:53Z">
                <w:pPr>
                  <w:keepNext w:val="0"/>
                  <w:keepLines w:val="0"/>
                  <w:widowControl/>
                  <w:suppressLineNumbers w:val="0"/>
                  <w:jc w:val="center"/>
                  <w:textAlignment w:val="center"/>
                </w:pPr>
              </w:pPrChange>
            </w:pPr>
            <w:ins w:id="1544"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0w5r5qtcd7k4s</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1545" w:author="杨娟" w:date="2026-09-07T18:24:52Z">
              <w:tcPr>
                <w:tcW w:w="19905" w:type="dxa"/>
                <w:tcBorders>
                  <w:top w:val="single" w:color="000000" w:sz="4" w:space="0"/>
                  <w:left w:val="single" w:color="000000" w:sz="4" w:space="0"/>
                  <w:bottom w:val="single" w:color="000000" w:sz="4" w:space="0"/>
                  <w:right w:val="single" w:color="000000" w:sz="4" w:space="0"/>
                </w:tcBorders>
                <w:vAlign w:val="center"/>
              </w:tcPr>
            </w:tcPrChange>
          </w:tcPr>
          <w:p w14:paraId="3C0F2F98">
            <w:pPr>
              <w:keepNext w:val="0"/>
              <w:keepLines w:val="0"/>
              <w:widowControl w:val="0"/>
              <w:suppressLineNumbers w:val="0"/>
              <w:snapToGrid w:val="0"/>
              <w:jc w:val="left"/>
              <w:textAlignment w:val="center"/>
              <w:rPr>
                <w:ins w:id="1547" w:author="杨娟" w:date="2026-09-07T18:05:31Z"/>
                <w:rFonts w:hint="default" w:ascii="Times New Roman" w:hAnsi="Times New Roman" w:eastAsia="等线 ( 正文 )" w:cs="Times New Roman"/>
                <w:i w:val="0"/>
                <w:iCs w:val="0"/>
                <w:color w:val="000000"/>
                <w:sz w:val="24"/>
                <w:szCs w:val="24"/>
                <w:u w:val="none"/>
              </w:rPr>
              <w:pPrChange w:id="1546" w:author="杨娟" w:date="2026-09-07T18:12:53Z">
                <w:pPr>
                  <w:keepNext w:val="0"/>
                  <w:keepLines w:val="0"/>
                  <w:widowControl/>
                  <w:suppressLineNumbers w:val="0"/>
                  <w:jc w:val="left"/>
                  <w:textAlignment w:val="center"/>
                </w:pPr>
              </w:pPrChange>
            </w:pPr>
            <w:ins w:id="1548" w:author="杨娟" w:date="2026-09-07T18:05:31Z">
              <w:r>
                <w:rPr>
                  <w:rStyle w:val="27"/>
                  <w:rFonts w:ascii="Times New Roman" w:eastAsia="等线 ( 正文 )"/>
                  <w:sz w:val="24"/>
                  <w:lang w:val="en-US" w:eastAsia="zh-CN" w:bidi="ar"/>
                </w:rPr>
                <w:t xml:space="preserve">select * from DEVELOPER_JCPT.VI_MZ_YY a </w:t>
              </w:r>
            </w:ins>
            <w:ins w:id="1549" w:author="杨娟" w:date="2026-09-07T18:05:31Z">
              <w:r>
                <w:rPr>
                  <w:rStyle w:val="27"/>
                  <w:rFonts w:ascii="Times New Roman" w:eastAsia="等线 ( 正文 )"/>
                  <w:sz w:val="24"/>
                  <w:lang w:val="en-US" w:eastAsia="zh-CN" w:bidi="ar"/>
                </w:rPr>
                <w:br w:type="textWrapping"/>
              </w:r>
            </w:ins>
            <w:ins w:id="1550" w:author="杨娟" w:date="2026-09-07T18:05:31Z">
              <w:r>
                <w:rPr>
                  <w:rStyle w:val="27"/>
                  <w:rFonts w:ascii="Times New Roman" w:eastAsia="等线 ( 正文 )"/>
                  <w:sz w:val="24"/>
                  <w:lang w:val="en-US" w:eastAsia="zh-CN" w:bidi="ar"/>
                </w:rPr>
                <w:t>where a.PATIENT_ID in ('') -----</w:t>
              </w:r>
            </w:ins>
            <w:ins w:id="1551"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逻辑可能有问题</w:t>
              </w:r>
            </w:ins>
            <w:ins w:id="1552" w:author="杨娟" w:date="2026-09-07T18:05:31Z">
              <w:r>
                <w:rPr>
                  <w:rStyle w:val="27"/>
                  <w:rFonts w:ascii="Times New Roman" w:eastAsia="等线 ( 正文 )"/>
                  <w:sz w:val="24"/>
                  <w:lang w:val="en-US" w:eastAsia="zh-CN" w:bidi="ar"/>
                </w:rPr>
                <w:t>,</w:t>
              </w:r>
            </w:ins>
            <w:ins w:id="1553"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不会返回任何记录</w:t>
              </w:r>
            </w:ins>
            <w:ins w:id="1554" w:author="杨娟" w:date="2026-09-07T18:05:31Z">
              <w:r>
                <w:rPr>
                  <w:rStyle w:val="27"/>
                  <w:rFonts w:ascii="Times New Roman" w:eastAsia="等线 ( 正文 )"/>
                  <w:sz w:val="24"/>
                  <w:lang w:val="en-US" w:eastAsia="zh-CN" w:bidi="ar"/>
                </w:rPr>
                <w:br w:type="textWrapping"/>
              </w:r>
            </w:ins>
            <w:ins w:id="1555" w:author="杨娟" w:date="2026-09-07T18:05:31Z">
              <w:r>
                <w:rPr>
                  <w:rStyle w:val="27"/>
                  <w:rFonts w:ascii="Times New Roman" w:eastAsia="等线 ( 正文 )"/>
                  <w:sz w:val="24"/>
                  <w:lang w:val="en-US" w:eastAsia="zh-CN" w:bidi="ar"/>
                </w:rPr>
                <w:t>AND A.RESERVE_DATE_TIME &gt; to_char(sysdate-7,'yyyymmdd"T"hh24miss')</w:t>
              </w:r>
            </w:ins>
            <w:ins w:id="1556" w:author="杨娟" w:date="2026-09-07T18:05:31Z">
              <w:r>
                <w:rPr>
                  <w:rStyle w:val="27"/>
                  <w:rFonts w:ascii="Times New Roman" w:eastAsia="等线 ( 正文 )"/>
                  <w:sz w:val="24"/>
                  <w:lang w:val="en-US" w:eastAsia="zh-CN" w:bidi="ar"/>
                </w:rPr>
                <w:br w:type="textWrapping"/>
              </w:r>
            </w:ins>
            <w:ins w:id="1557" w:author="杨娟" w:date="2026-09-07T18:05:31Z">
              <w:r>
                <w:rPr>
                  <w:rStyle w:val="27"/>
                  <w:rFonts w:ascii="Times New Roman" w:eastAsia="等线 ( 正文 )"/>
                  <w:sz w:val="24"/>
                  <w:lang w:val="en-US" w:eastAsia="zh-CN" w:bidi="ar"/>
                </w:rPr>
                <w:t>;</w:t>
              </w:r>
            </w:ins>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Change w:id="1558" w:author="杨娟" w:date="2026-09-07T18:24:52Z">
              <w:tcPr>
                <w:tcW w:w="2169" w:type="dxa"/>
                <w:tcBorders>
                  <w:top w:val="single" w:color="000000" w:sz="4" w:space="0"/>
                  <w:left w:val="single" w:color="000000" w:sz="4" w:space="0"/>
                  <w:bottom w:val="single" w:color="000000" w:sz="4" w:space="0"/>
                  <w:right w:val="single" w:color="000000" w:sz="4" w:space="0"/>
                </w:tcBorders>
                <w:vAlign w:val="center"/>
              </w:tcPr>
            </w:tcPrChange>
          </w:tcPr>
          <w:p w14:paraId="27E00FF4">
            <w:pPr>
              <w:keepNext w:val="0"/>
              <w:keepLines w:val="0"/>
              <w:widowControl w:val="0"/>
              <w:suppressLineNumbers w:val="0"/>
              <w:snapToGrid w:val="0"/>
              <w:jc w:val="center"/>
              <w:textAlignment w:val="center"/>
              <w:rPr>
                <w:ins w:id="1560" w:author="杨娟" w:date="2026-09-07T18:05:31Z"/>
                <w:rFonts w:hint="default" w:ascii="Times New Roman" w:hAnsi="Times New Roman" w:eastAsia="等线 ( 正文 )" w:cs="Times New Roman"/>
                <w:i w:val="0"/>
                <w:iCs w:val="0"/>
                <w:color w:val="000000"/>
                <w:sz w:val="24"/>
                <w:szCs w:val="24"/>
                <w:u w:val="none"/>
              </w:rPr>
              <w:pPrChange w:id="1559" w:author="杨娟" w:date="2026-09-07T18:12:53Z">
                <w:pPr>
                  <w:keepNext w:val="0"/>
                  <w:keepLines w:val="0"/>
                  <w:widowControl/>
                  <w:suppressLineNumbers w:val="0"/>
                  <w:jc w:val="center"/>
                  <w:textAlignment w:val="center"/>
                </w:pPr>
              </w:pPrChange>
            </w:pPr>
            <w:ins w:id="1561"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JDBC Thin Client</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Change w:id="1562" w:author="杨娟" w:date="2026-09-07T18:24:52Z">
              <w:tcPr>
                <w:tcW w:w="2066" w:type="dxa"/>
                <w:tcBorders>
                  <w:top w:val="single" w:color="000000" w:sz="4" w:space="0"/>
                  <w:left w:val="single" w:color="000000" w:sz="4" w:space="0"/>
                  <w:bottom w:val="single" w:color="000000" w:sz="4" w:space="0"/>
                  <w:right w:val="single" w:color="000000" w:sz="4" w:space="0"/>
                </w:tcBorders>
                <w:vAlign w:val="center"/>
              </w:tcPr>
            </w:tcPrChange>
          </w:tcPr>
          <w:p w14:paraId="67819DC0">
            <w:pPr>
              <w:keepNext w:val="0"/>
              <w:keepLines w:val="0"/>
              <w:widowControl w:val="0"/>
              <w:suppressLineNumbers w:val="0"/>
              <w:snapToGrid w:val="0"/>
              <w:jc w:val="center"/>
              <w:textAlignment w:val="center"/>
              <w:rPr>
                <w:ins w:id="1564" w:author="杨娟" w:date="2026-09-07T18:05:31Z"/>
                <w:rFonts w:hint="default" w:ascii="Times New Roman" w:hAnsi="Times New Roman" w:eastAsia="等线 ( 正文 )" w:cs="Times New Roman"/>
                <w:i w:val="0"/>
                <w:iCs w:val="0"/>
                <w:color w:val="000000"/>
                <w:sz w:val="24"/>
                <w:szCs w:val="24"/>
                <w:u w:val="none"/>
              </w:rPr>
              <w:pPrChange w:id="1563" w:author="杨娟" w:date="2026-09-07T18:12:53Z">
                <w:pPr>
                  <w:keepNext w:val="0"/>
                  <w:keepLines w:val="0"/>
                  <w:widowControl/>
                  <w:suppressLineNumbers w:val="0"/>
                  <w:jc w:val="center"/>
                  <w:textAlignment w:val="center"/>
                </w:pPr>
              </w:pPrChange>
            </w:pPr>
            <w:ins w:id="1565"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SUPPLIER_CARADIGM</w:t>
              </w:r>
            </w:ins>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Change w:id="1566" w:author="杨娟" w:date="2026-09-07T18:24:52Z">
              <w:tcPr>
                <w:tcW w:w="3512" w:type="dxa"/>
                <w:tcBorders>
                  <w:top w:val="single" w:color="000000" w:sz="4" w:space="0"/>
                  <w:left w:val="single" w:color="000000" w:sz="4" w:space="0"/>
                  <w:bottom w:val="single" w:color="000000" w:sz="4" w:space="0"/>
                  <w:right w:val="single" w:color="000000" w:sz="4" w:space="0"/>
                </w:tcBorders>
                <w:vAlign w:val="center"/>
              </w:tcPr>
            </w:tcPrChange>
          </w:tcPr>
          <w:p w14:paraId="070D3BF6">
            <w:pPr>
              <w:keepNext w:val="0"/>
              <w:keepLines w:val="0"/>
              <w:widowControl w:val="0"/>
              <w:suppressLineNumbers w:val="0"/>
              <w:snapToGrid w:val="0"/>
              <w:jc w:val="center"/>
              <w:textAlignment w:val="center"/>
              <w:rPr>
                <w:ins w:id="1568" w:author="杨娟" w:date="2026-09-07T18:05:31Z"/>
                <w:rFonts w:hint="default" w:ascii="Times New Roman" w:hAnsi="Times New Roman" w:eastAsia="等线 ( 正文 )" w:cs="Times New Roman"/>
                <w:i w:val="0"/>
                <w:iCs w:val="0"/>
                <w:color w:val="000000"/>
                <w:sz w:val="24"/>
                <w:szCs w:val="24"/>
                <w:u w:val="none"/>
              </w:rPr>
              <w:pPrChange w:id="1567" w:author="杨娟" w:date="2026-09-07T18:12:53Z">
                <w:pPr>
                  <w:keepNext w:val="0"/>
                  <w:keepLines w:val="0"/>
                  <w:widowControl/>
                  <w:suppressLineNumbers w:val="0"/>
                  <w:jc w:val="center"/>
                  <w:textAlignment w:val="center"/>
                </w:pPr>
              </w:pPrChange>
            </w:pPr>
            <w:ins w:id="1569"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逻辑可能有问题</w:t>
              </w:r>
            </w:ins>
            <w:ins w:id="1570"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w:t>
              </w:r>
            </w:ins>
            <w:ins w:id="1571"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不会返回任何记录</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1572" w:author="杨娟" w:date="2026-09-07T18:24:52Z">
              <w:tcPr>
                <w:tcW w:w="3099" w:type="dxa"/>
                <w:tcBorders>
                  <w:top w:val="single" w:color="000000" w:sz="4" w:space="0"/>
                  <w:left w:val="single" w:color="000000" w:sz="4" w:space="0"/>
                  <w:bottom w:val="single" w:color="000000" w:sz="4" w:space="0"/>
                  <w:right w:val="single" w:color="000000" w:sz="4" w:space="0"/>
                </w:tcBorders>
                <w:vAlign w:val="center"/>
              </w:tcPr>
            </w:tcPrChange>
          </w:tcPr>
          <w:p w14:paraId="3278AE51">
            <w:pPr>
              <w:snapToGrid w:val="0"/>
              <w:jc w:val="left"/>
              <w:rPr>
                <w:ins w:id="1574" w:author="杨娟" w:date="2026-09-07T18:05:31Z"/>
                <w:rFonts w:hint="default" w:ascii="Times New Roman" w:hAnsi="Times New Roman" w:eastAsia="等线 ( 正文 )" w:cs="Times New Roman"/>
                <w:i w:val="0"/>
                <w:iCs w:val="0"/>
                <w:color w:val="000000"/>
                <w:sz w:val="24"/>
                <w:szCs w:val="24"/>
                <w:u w:val="none"/>
              </w:rPr>
              <w:pPrChange w:id="1573" w:author="杨娟" w:date="2026-09-07T18:12:53Z">
                <w:pPr>
                  <w:jc w:val="center"/>
                </w:pPr>
              </w:pPrChange>
            </w:pPr>
          </w:p>
        </w:tc>
      </w:tr>
      <w:tr w14:paraId="593DD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Change w:id="1576" w:author="杨娟" w:date="2026-09-07T18:24:5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0" w:hRule="atLeast"/>
          <w:tblHeader/>
          <w:jc w:val="center"/>
          <w:ins w:id="1575" w:author="杨娟" w:date="2026-09-07T18:05:31Z"/>
          <w:trPrChange w:id="1576" w:author="杨娟" w:date="2026-09-07T18:24:52Z">
            <w:trPr>
              <w:trHeight w:val="5040" w:hRule="atLeast"/>
            </w:trPr>
          </w:trPrChange>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577"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6FB8143F">
            <w:pPr>
              <w:keepNext w:val="0"/>
              <w:keepLines w:val="0"/>
              <w:widowControl w:val="0"/>
              <w:suppressLineNumbers w:val="0"/>
              <w:snapToGrid w:val="0"/>
              <w:jc w:val="center"/>
              <w:textAlignment w:val="center"/>
              <w:rPr>
                <w:ins w:id="1579" w:author="杨娟" w:date="2026-09-07T18:05:31Z"/>
                <w:rFonts w:hint="default" w:ascii="Times New Roman" w:hAnsi="Times New Roman" w:eastAsia="宋体" w:cs="Times New Roman"/>
                <w:i w:val="0"/>
                <w:iCs w:val="0"/>
                <w:color w:val="000000"/>
                <w:sz w:val="24"/>
                <w:szCs w:val="24"/>
                <w:u w:val="none"/>
                <w:lang w:val="en-US" w:eastAsia="zh-CN"/>
              </w:rPr>
              <w:pPrChange w:id="1578" w:author="杨娟" w:date="2026-09-07T18:12:53Z">
                <w:pPr>
                  <w:keepNext w:val="0"/>
                  <w:keepLines w:val="0"/>
                  <w:widowControl/>
                  <w:suppressLineNumbers w:val="0"/>
                  <w:jc w:val="center"/>
                  <w:textAlignment w:val="center"/>
                </w:pPr>
              </w:pPrChange>
            </w:pPr>
            <w:ins w:id="1580" w:author="杨娟" w:date="2026-09-07T18:27:46Z">
              <w:r>
                <w:rPr>
                  <w:rFonts w:hint="eastAsia" w:ascii="Times New Roman" w:hAnsi="Times New Roman" w:cs="Times New Roman"/>
                  <w:i w:val="0"/>
                  <w:iCs w:val="0"/>
                  <w:color w:val="000000"/>
                  <w:sz w:val="24"/>
                  <w:szCs w:val="24"/>
                  <w:u w:val="none"/>
                  <w:lang w:val="en-US" w:eastAsia="zh-CN"/>
                </w:rPr>
                <w:t>10</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581"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2F326FE0">
            <w:pPr>
              <w:snapToGrid w:val="0"/>
              <w:jc w:val="center"/>
              <w:rPr>
                <w:ins w:id="1583" w:author="杨娟" w:date="2026-09-07T18:05:31Z"/>
                <w:rFonts w:hint="default" w:ascii="Times New Roman" w:hAnsi="Times New Roman" w:eastAsia="等线 ( 正文 )" w:cs="Times New Roman"/>
                <w:i w:val="0"/>
                <w:iCs w:val="0"/>
                <w:color w:val="000000"/>
                <w:sz w:val="24"/>
                <w:szCs w:val="24"/>
                <w:u w:val="none"/>
              </w:rPr>
              <w:pPrChange w:id="1582" w:author="杨娟" w:date="2026-09-07T18:12:53Z">
                <w:pPr>
                  <w:jc w:val="center"/>
                </w:pPr>
              </w:pPrChange>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584"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4A5115CC">
            <w:pPr>
              <w:keepNext w:val="0"/>
              <w:keepLines w:val="0"/>
              <w:widowControl w:val="0"/>
              <w:suppressLineNumbers w:val="0"/>
              <w:snapToGrid w:val="0"/>
              <w:jc w:val="center"/>
              <w:textAlignment w:val="center"/>
              <w:rPr>
                <w:ins w:id="1586" w:author="杨娟" w:date="2026-09-07T18:05:31Z"/>
                <w:rFonts w:hint="default" w:ascii="Times New Roman" w:hAnsi="Times New Roman" w:eastAsia="等线 ( 正文 )" w:cs="Times New Roman"/>
                <w:i w:val="0"/>
                <w:iCs w:val="0"/>
                <w:color w:val="000000"/>
                <w:sz w:val="24"/>
                <w:szCs w:val="24"/>
                <w:u w:val="none"/>
              </w:rPr>
              <w:pPrChange w:id="1585" w:author="杨娟" w:date="2026-09-07T18:12:53Z">
                <w:pPr>
                  <w:keepNext w:val="0"/>
                  <w:keepLines w:val="0"/>
                  <w:widowControl/>
                  <w:suppressLineNumbers w:val="0"/>
                  <w:jc w:val="center"/>
                  <w:textAlignment w:val="center"/>
                </w:pPr>
              </w:pPrChange>
            </w:pPr>
            <w:ins w:id="1587"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386pu6shh9whp</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1588" w:author="杨娟" w:date="2026-09-07T18:24:52Z">
              <w:tcPr>
                <w:tcW w:w="19905" w:type="dxa"/>
                <w:tcBorders>
                  <w:top w:val="single" w:color="000000" w:sz="4" w:space="0"/>
                  <w:left w:val="single" w:color="000000" w:sz="4" w:space="0"/>
                  <w:bottom w:val="single" w:color="000000" w:sz="4" w:space="0"/>
                  <w:right w:val="single" w:color="000000" w:sz="4" w:space="0"/>
                </w:tcBorders>
                <w:vAlign w:val="center"/>
              </w:tcPr>
            </w:tcPrChange>
          </w:tcPr>
          <w:p w14:paraId="5FC60263">
            <w:pPr>
              <w:keepNext w:val="0"/>
              <w:keepLines w:val="0"/>
              <w:widowControl w:val="0"/>
              <w:suppressLineNumbers w:val="0"/>
              <w:snapToGrid w:val="0"/>
              <w:jc w:val="left"/>
              <w:textAlignment w:val="center"/>
              <w:rPr>
                <w:ins w:id="1590" w:author="杨娟" w:date="2026-09-07T18:05:31Z"/>
                <w:rFonts w:hint="default" w:ascii="Times New Roman" w:hAnsi="Times New Roman" w:eastAsia="等线 ( 正文 )" w:cs="Times New Roman"/>
                <w:i w:val="0"/>
                <w:iCs w:val="0"/>
                <w:color w:val="000000"/>
                <w:sz w:val="24"/>
                <w:szCs w:val="24"/>
                <w:u w:val="none"/>
              </w:rPr>
              <w:pPrChange w:id="1589" w:author="杨娟" w:date="2026-09-07T18:12:53Z">
                <w:pPr>
                  <w:keepNext w:val="0"/>
                  <w:keepLines w:val="0"/>
                  <w:widowControl/>
                  <w:suppressLineNumbers w:val="0"/>
                  <w:jc w:val="left"/>
                  <w:textAlignment w:val="center"/>
                </w:pPr>
              </w:pPrChange>
            </w:pPr>
            <w:ins w:id="1591" w:author="杨娟" w:date="2026-09-07T18:05:31Z">
              <w:r>
                <w:rPr>
                  <w:rStyle w:val="27"/>
                  <w:rFonts w:ascii="Times New Roman" w:eastAsia="等线 ( 正文 )"/>
                  <w:sz w:val="24"/>
                  <w:lang w:val="en-US" w:eastAsia="zh-CN" w:bidi="ar"/>
                </w:rPr>
                <w:t>SELECT "A"."FIXMEDINS_HILIST_ID", "A"."FIXMEDINS_HILIST_NAME", "A"."FIXMEDINS_BCHNO", "A"."PRSC_DR_NAME"</w:t>
              </w:r>
            </w:ins>
            <w:ins w:id="1592" w:author="杨娟" w:date="2026-09-07T18:05:31Z">
              <w:r>
                <w:rPr>
                  <w:rStyle w:val="27"/>
                  <w:rFonts w:ascii="Times New Roman" w:eastAsia="等线 ( 正文 )"/>
                  <w:sz w:val="24"/>
                  <w:lang w:val="en-US" w:eastAsia="zh-CN" w:bidi="ar"/>
                </w:rPr>
                <w:br w:type="textWrapping"/>
              </w:r>
            </w:ins>
            <w:ins w:id="1593" w:author="杨娟" w:date="2026-09-07T18:05:31Z">
              <w:r>
                <w:rPr>
                  <w:rStyle w:val="27"/>
                  <w:rFonts w:ascii="Times New Roman" w:eastAsia="等线 ( 正文 )"/>
                  <w:sz w:val="24"/>
                  <w:lang w:val="en-US" w:eastAsia="zh-CN" w:bidi="ar"/>
                </w:rPr>
                <w:t xml:space="preserve">    , "A"."PHAR_NAME", "A"."PHAR_PRAC_CERT_NO", "A"."MDTRT_SN"</w:t>
              </w:r>
            </w:ins>
            <w:ins w:id="1594" w:author="杨娟" w:date="2026-09-07T18:05:31Z">
              <w:r>
                <w:rPr>
                  <w:rStyle w:val="27"/>
                  <w:rFonts w:ascii="Times New Roman" w:eastAsia="等线 ( 正文 )"/>
                  <w:sz w:val="24"/>
                  <w:lang w:val="en-US" w:eastAsia="zh-CN" w:bidi="ar"/>
                </w:rPr>
                <w:br w:type="textWrapping"/>
              </w:r>
            </w:ins>
            <w:ins w:id="1595" w:author="杨娟" w:date="2026-09-07T18:05:31Z">
              <w:r>
                <w:rPr>
                  <w:rStyle w:val="27"/>
                  <w:rFonts w:ascii="Times New Roman" w:eastAsia="等线 ( 正文 )"/>
                  <w:sz w:val="24"/>
                  <w:lang w:val="en-US" w:eastAsia="zh-CN" w:bidi="ar"/>
                </w:rPr>
                <w:t xml:space="preserve">    , "A"."PSN_CERT_TYPE", "A"."CERTNO", "A"."PSN_NAME", "A"."MANU_LOTNUM", "A"."MANU_DATE"</w:t>
              </w:r>
            </w:ins>
            <w:ins w:id="1596" w:author="杨娟" w:date="2026-09-07T18:05:31Z">
              <w:r>
                <w:rPr>
                  <w:rStyle w:val="27"/>
                  <w:rFonts w:ascii="Times New Roman" w:eastAsia="等线 ( 正文 )"/>
                  <w:sz w:val="24"/>
                  <w:lang w:val="en-US" w:eastAsia="zh-CN" w:bidi="ar"/>
                </w:rPr>
                <w:br w:type="textWrapping"/>
              </w:r>
            </w:ins>
            <w:ins w:id="1597" w:author="杨娟" w:date="2026-09-07T18:05:31Z">
              <w:r>
                <w:rPr>
                  <w:rStyle w:val="27"/>
                  <w:rFonts w:ascii="Times New Roman" w:eastAsia="等线 ( 正文 )"/>
                  <w:sz w:val="24"/>
                  <w:lang w:val="en-US" w:eastAsia="zh-CN" w:bidi="ar"/>
                </w:rPr>
                <w:t xml:space="preserve">    , "A"."TRDN_FLAG", "A"."SEL_RETN_CNT"</w:t>
              </w:r>
            </w:ins>
            <w:ins w:id="1598" w:author="杨娟" w:date="2026-09-07T18:05:31Z">
              <w:r>
                <w:rPr>
                  <w:rStyle w:val="27"/>
                  <w:rFonts w:ascii="Times New Roman" w:eastAsia="等线 ( 正文 )"/>
                  <w:sz w:val="24"/>
                  <w:lang w:val="en-US" w:eastAsia="zh-CN" w:bidi="ar"/>
                </w:rPr>
                <w:br w:type="textWrapping"/>
              </w:r>
            </w:ins>
            <w:ins w:id="1599" w:author="杨娟" w:date="2026-09-07T18:05:31Z">
              <w:r>
                <w:rPr>
                  <w:rStyle w:val="27"/>
                  <w:rFonts w:ascii="Times New Roman" w:eastAsia="等线 ( 正文 )"/>
                  <w:sz w:val="24"/>
                  <w:lang w:val="en-US" w:eastAsia="zh-CN" w:bidi="ar"/>
                </w:rPr>
                <w:t xml:space="preserve">    , to_char(c.sfsj,'yyyy-mm-dd hh:mm:ss') "SEL_RETN_TIME"</w:t>
              </w:r>
            </w:ins>
            <w:ins w:id="1600" w:author="杨娟" w:date="2026-09-07T18:05:31Z">
              <w:r>
                <w:rPr>
                  <w:rStyle w:val="27"/>
                  <w:rFonts w:ascii="Times New Roman" w:eastAsia="等线 ( 正文 )"/>
                  <w:sz w:val="24"/>
                  <w:lang w:val="en-US" w:eastAsia="zh-CN" w:bidi="ar"/>
                </w:rPr>
                <w:br w:type="textWrapping"/>
              </w:r>
            </w:ins>
            <w:ins w:id="1601" w:author="杨娟" w:date="2026-09-07T18:05:31Z">
              <w:r>
                <w:rPr>
                  <w:rStyle w:val="27"/>
                  <w:rFonts w:ascii="Times New Roman" w:eastAsia="等线 ( 正文 )"/>
                  <w:sz w:val="24"/>
                  <w:lang w:val="en-US" w:eastAsia="zh-CN" w:bidi="ar"/>
                </w:rPr>
                <w:t xml:space="preserve">    , (select yhxx.yhxm from xtgl3.xtgl_yhxx yhxx Where yhid = c.sfryid) "SEL_RETN_OPTER_NAME"</w:t>
              </w:r>
            </w:ins>
            <w:ins w:id="1602" w:author="杨娟" w:date="2026-09-07T18:05:31Z">
              <w:r>
                <w:rPr>
                  <w:rStyle w:val="27"/>
                  <w:rFonts w:ascii="Times New Roman" w:eastAsia="等线 ( 正文 )"/>
                  <w:sz w:val="24"/>
                  <w:lang w:val="en-US" w:eastAsia="zh-CN" w:bidi="ar"/>
                </w:rPr>
                <w:br w:type="textWrapping"/>
              </w:r>
            </w:ins>
            <w:ins w:id="1603" w:author="杨娟" w:date="2026-09-07T18:05:31Z">
              <w:r>
                <w:rPr>
                  <w:rStyle w:val="27"/>
                  <w:rFonts w:ascii="Times New Roman" w:eastAsia="等线 ( 正文 )"/>
                  <w:sz w:val="24"/>
                  <w:lang w:val="en-US" w:eastAsia="zh-CN" w:bidi="ar"/>
                </w:rPr>
                <w:t xml:space="preserve">    , "A"."MDTRT_SETL_TYPE", "A"."DRUG_TRAC_CODGS", "A"."ZTBZ"</w:t>
              </w:r>
            </w:ins>
            <w:ins w:id="1604" w:author="杨娟" w:date="2026-09-07T18:05:31Z">
              <w:r>
                <w:rPr>
                  <w:rStyle w:val="27"/>
                  <w:rFonts w:ascii="Times New Roman" w:eastAsia="等线 ( 正文 )"/>
                  <w:sz w:val="24"/>
                  <w:lang w:val="en-US" w:eastAsia="zh-CN" w:bidi="ar"/>
                </w:rPr>
                <w:br w:type="textWrapping"/>
              </w:r>
            </w:ins>
            <w:ins w:id="1605" w:author="杨娟" w:date="2026-09-07T18:05:31Z">
              <w:r>
                <w:rPr>
                  <w:rStyle w:val="27"/>
                  <w:rFonts w:ascii="Times New Roman" w:eastAsia="等线 ( 正文 )"/>
                  <w:sz w:val="24"/>
                  <w:lang w:val="en-US" w:eastAsia="zh-CN" w:bidi="ar"/>
                </w:rPr>
                <w:t xml:space="preserve">    , "A"."JLID", "A"."SETL_ID", to_char(c.jyid) "RTAL_DOCNO", b.sbdm med_list_codg </w:t>
              </w:r>
            </w:ins>
            <w:ins w:id="1606" w:author="杨娟" w:date="2026-09-07T18:05:31Z">
              <w:r>
                <w:rPr>
                  <w:rStyle w:val="27"/>
                  <w:rFonts w:ascii="Times New Roman" w:eastAsia="等线 ( 正文 )"/>
                  <w:sz w:val="24"/>
                  <w:lang w:val="en-US" w:eastAsia="zh-CN" w:bidi="ar"/>
                </w:rPr>
                <w:br w:type="textWrapping"/>
              </w:r>
            </w:ins>
            <w:ins w:id="1607" w:author="杨娟" w:date="2026-09-07T18:05:31Z">
              <w:r>
                <w:rPr>
                  <w:rStyle w:val="27"/>
                  <w:rFonts w:ascii="Times New Roman" w:eastAsia="等线 ( 正文 )"/>
                  <w:sz w:val="24"/>
                  <w:lang w:val="en-US" w:eastAsia="zh-CN" w:bidi="ar"/>
                </w:rPr>
                <w:t>FROM "YJK_YPZSM_XS" "A"  ----200</w:t>
              </w:r>
            </w:ins>
            <w:ins w:id="1608"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万记录</w:t>
              </w:r>
            </w:ins>
            <w:ins w:id="1609" w:author="杨娟" w:date="2026-09-07T18:05:31Z">
              <w:r>
                <w:rPr>
                  <w:rStyle w:val="27"/>
                  <w:rFonts w:ascii="Times New Roman" w:eastAsia="等线 ( 正文 )"/>
                  <w:sz w:val="24"/>
                  <w:lang w:val="en-US" w:eastAsia="zh-CN" w:bidi="ar"/>
                </w:rPr>
                <w:br w:type="textWrapping"/>
              </w:r>
            </w:ins>
            <w:ins w:id="1610" w:author="杨娟" w:date="2026-09-07T18:05:31Z">
              <w:r>
                <w:rPr>
                  <w:rStyle w:val="27"/>
                  <w:rFonts w:ascii="Times New Roman" w:eastAsia="等线 ( 正文 )"/>
                  <w:sz w:val="24"/>
                  <w:lang w:val="en-US" w:eastAsia="zh-CN" w:bidi="ar"/>
                </w:rPr>
                <w:t xml:space="preserve">    INNER join vi_yjk_ykyp_all yp    ---</w:t>
              </w:r>
            </w:ins>
            <w:ins w:id="1611"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结果集</w:t>
              </w:r>
            </w:ins>
            <w:ins w:id="1612" w:author="杨娟" w:date="2026-09-07T18:05:31Z">
              <w:r>
                <w:rPr>
                  <w:rStyle w:val="27"/>
                  <w:rFonts w:ascii="Times New Roman" w:eastAsia="等线 ( 正文 )"/>
                  <w:sz w:val="24"/>
                  <w:lang w:val="en-US" w:eastAsia="zh-CN" w:bidi="ar"/>
                </w:rPr>
                <w:t>4682</w:t>
              </w:r>
            </w:ins>
            <w:ins w:id="1613" w:author="杨娟" w:date="2026-09-07T18:05:31Z">
              <w:r>
                <w:rPr>
                  <w:rStyle w:val="27"/>
                  <w:rFonts w:ascii="Times New Roman" w:eastAsia="等线 ( 正文 )"/>
                  <w:sz w:val="24"/>
                  <w:lang w:val="en-US" w:eastAsia="zh-CN" w:bidi="ar"/>
                </w:rPr>
                <w:br w:type="textWrapping"/>
              </w:r>
            </w:ins>
            <w:ins w:id="1614" w:author="杨娟" w:date="2026-09-07T18:05:31Z">
              <w:r>
                <w:rPr>
                  <w:rStyle w:val="27"/>
                  <w:rFonts w:ascii="Times New Roman" w:eastAsia="等线 ( 正文 )"/>
                  <w:sz w:val="24"/>
                  <w:lang w:val="en-US" w:eastAsia="zh-CN" w:bidi="ar"/>
                </w:rPr>
                <w:t xml:space="preserve">        on yp.ypid = a.fixmedins_hilist_id </w:t>
              </w:r>
            </w:ins>
            <w:ins w:id="1615" w:author="杨娟" w:date="2026-09-07T18:05:31Z">
              <w:r>
                <w:rPr>
                  <w:rStyle w:val="27"/>
                  <w:rFonts w:ascii="Times New Roman" w:eastAsia="等线 ( 正文 )"/>
                  <w:sz w:val="24"/>
                  <w:lang w:val="en-US" w:eastAsia="zh-CN" w:bidi="ar"/>
                </w:rPr>
                <w:br w:type="textWrapping"/>
              </w:r>
            </w:ins>
            <w:ins w:id="1616" w:author="杨娟" w:date="2026-09-07T18:05:31Z">
              <w:r>
                <w:rPr>
                  <w:rStyle w:val="27"/>
                  <w:rFonts w:ascii="Times New Roman" w:eastAsia="等线 ( 正文 )"/>
                  <w:sz w:val="24"/>
                  <w:lang w:val="en-US" w:eastAsia="zh-CN" w:bidi="ar"/>
                </w:rPr>
                <w:t xml:space="preserve">    INNER join cwsf3.cw_jk_tydzb b   -----32</w:t>
              </w:r>
            </w:ins>
            <w:ins w:id="1617"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万记录</w:t>
              </w:r>
            </w:ins>
            <w:ins w:id="1618" w:author="杨娟" w:date="2026-09-07T18:05:31Z">
              <w:r>
                <w:rPr>
                  <w:rStyle w:val="27"/>
                  <w:rFonts w:ascii="Times New Roman" w:eastAsia="等线 ( 正文 )"/>
                  <w:sz w:val="24"/>
                  <w:lang w:val="en-US" w:eastAsia="zh-CN" w:bidi="ar"/>
                </w:rPr>
                <w:br w:type="textWrapping"/>
              </w:r>
            </w:ins>
            <w:ins w:id="1619" w:author="杨娟" w:date="2026-09-07T18:05:31Z">
              <w:r>
                <w:rPr>
                  <w:rStyle w:val="27"/>
                  <w:rFonts w:ascii="Times New Roman" w:eastAsia="等线 ( 正文 )"/>
                  <w:sz w:val="24"/>
                  <w:lang w:val="en-US" w:eastAsia="zh-CN" w:bidi="ar"/>
                </w:rPr>
                <w:t xml:space="preserve">       on b.yydm = yp.fzqypid AND b.zddm = '07' AND b.lb = 'yp' AND b.ztbz = '1' </w:t>
              </w:r>
            </w:ins>
            <w:ins w:id="1620" w:author="杨娟" w:date="2026-09-07T18:05:31Z">
              <w:r>
                <w:rPr>
                  <w:rStyle w:val="27"/>
                  <w:rFonts w:ascii="Times New Roman" w:eastAsia="等线 ( 正文 )"/>
                  <w:sz w:val="24"/>
                  <w:lang w:val="en-US" w:eastAsia="zh-CN" w:bidi="ar"/>
                </w:rPr>
                <w:br w:type="textWrapping"/>
              </w:r>
            </w:ins>
            <w:ins w:id="1621" w:author="杨娟" w:date="2026-09-07T18:05:31Z">
              <w:r>
                <w:rPr>
                  <w:rStyle w:val="27"/>
                  <w:rFonts w:ascii="Times New Roman" w:eastAsia="等线 ( 正文 )"/>
                  <w:sz w:val="24"/>
                  <w:lang w:val="en-US" w:eastAsia="zh-CN" w:bidi="ar"/>
                </w:rPr>
                <w:t xml:space="preserve">        AND (nvl(b.kssj, sysdate) &lt;= sysdate AND nvl(b.jssj, sysdate) &gt;= sysdate) </w:t>
              </w:r>
            </w:ins>
            <w:ins w:id="1622" w:author="杨娟" w:date="2026-09-07T18:05:31Z">
              <w:r>
                <w:rPr>
                  <w:rStyle w:val="27"/>
                  <w:rFonts w:ascii="Times New Roman" w:eastAsia="等线 ( 正文 )"/>
                  <w:sz w:val="24"/>
                  <w:lang w:val="en-US" w:eastAsia="zh-CN" w:bidi="ar"/>
                </w:rPr>
                <w:br w:type="textWrapping"/>
              </w:r>
            </w:ins>
            <w:ins w:id="1623" w:author="杨娟" w:date="2026-09-07T18:05:31Z">
              <w:r>
                <w:rPr>
                  <w:rStyle w:val="27"/>
                  <w:rFonts w:ascii="Times New Roman" w:eastAsia="等线 ( 正文 )"/>
                  <w:sz w:val="24"/>
                  <w:lang w:val="en-US" w:eastAsia="zh-CN" w:bidi="ar"/>
                </w:rPr>
                <w:t xml:space="preserve">    INNER join cwsf3.cw_mzjymx c -----1800</w:t>
              </w:r>
            </w:ins>
            <w:ins w:id="1624"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多万记录</w:t>
              </w:r>
            </w:ins>
            <w:ins w:id="1625" w:author="杨娟" w:date="2026-09-07T18:05:31Z">
              <w:r>
                <w:rPr>
                  <w:rStyle w:val="27"/>
                  <w:rFonts w:ascii="Times New Roman" w:eastAsia="等线 ( 正文 )"/>
                  <w:sz w:val="24"/>
                  <w:lang w:val="en-US" w:eastAsia="zh-CN" w:bidi="ar"/>
                </w:rPr>
                <w:br w:type="textWrapping"/>
              </w:r>
            </w:ins>
            <w:ins w:id="1626" w:author="杨娟" w:date="2026-09-07T18:05:31Z">
              <w:r>
                <w:rPr>
                  <w:rStyle w:val="27"/>
                  <w:rFonts w:ascii="Times New Roman" w:eastAsia="等线 ( 正文 )"/>
                  <w:sz w:val="24"/>
                  <w:lang w:val="en-US" w:eastAsia="zh-CN" w:bidi="ar"/>
                </w:rPr>
                <w:t xml:space="preserve">       on c.yjyid = a.RTAL_DOCNO And (c.jslx &lt;&gt; '05') </w:t>
              </w:r>
            </w:ins>
            <w:ins w:id="1627" w:author="杨娟" w:date="2026-09-07T18:05:31Z">
              <w:r>
                <w:rPr>
                  <w:rStyle w:val="27"/>
                  <w:rFonts w:ascii="Times New Roman" w:eastAsia="等线 ( 正文 )"/>
                  <w:sz w:val="24"/>
                  <w:lang w:val="en-US" w:eastAsia="zh-CN" w:bidi="ar"/>
                </w:rPr>
                <w:br w:type="textWrapping"/>
              </w:r>
            </w:ins>
            <w:ins w:id="1628" w:author="杨娟" w:date="2026-09-07T18:05:31Z">
              <w:r>
                <w:rPr>
                  <w:rStyle w:val="27"/>
                  <w:rFonts w:ascii="Times New Roman" w:eastAsia="等线 ( 正文 )"/>
                  <w:sz w:val="24"/>
                  <w:lang w:val="en-US" w:eastAsia="zh-CN" w:bidi="ar"/>
                </w:rPr>
                <w:t>WHERE a.ztbz = '1' And (a.sccs &lt; 3 or a.sccs is NULL)</w:t>
              </w:r>
            </w:ins>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Change w:id="1629" w:author="杨娟" w:date="2026-09-07T18:24:52Z">
              <w:tcPr>
                <w:tcW w:w="2169" w:type="dxa"/>
                <w:tcBorders>
                  <w:top w:val="single" w:color="000000" w:sz="4" w:space="0"/>
                  <w:left w:val="single" w:color="000000" w:sz="4" w:space="0"/>
                  <w:bottom w:val="single" w:color="000000" w:sz="4" w:space="0"/>
                  <w:right w:val="single" w:color="000000" w:sz="4" w:space="0"/>
                </w:tcBorders>
                <w:vAlign w:val="center"/>
              </w:tcPr>
            </w:tcPrChange>
          </w:tcPr>
          <w:p w14:paraId="66DBED2B">
            <w:pPr>
              <w:keepNext w:val="0"/>
              <w:keepLines w:val="0"/>
              <w:widowControl w:val="0"/>
              <w:suppressLineNumbers w:val="0"/>
              <w:snapToGrid w:val="0"/>
              <w:jc w:val="center"/>
              <w:textAlignment w:val="center"/>
              <w:rPr>
                <w:ins w:id="1631" w:author="杨娟" w:date="2026-09-07T18:05:31Z"/>
                <w:rFonts w:hint="default" w:ascii="Times New Roman" w:hAnsi="Times New Roman" w:eastAsia="等线 ( 正文 )" w:cs="Times New Roman"/>
                <w:i w:val="0"/>
                <w:iCs w:val="0"/>
                <w:color w:val="000000"/>
                <w:sz w:val="24"/>
                <w:szCs w:val="24"/>
                <w:u w:val="none"/>
              </w:rPr>
              <w:pPrChange w:id="1630" w:author="杨娟" w:date="2026-09-07T18:12:53Z">
                <w:pPr>
                  <w:keepNext w:val="0"/>
                  <w:keepLines w:val="0"/>
                  <w:widowControl/>
                  <w:suppressLineNumbers w:val="0"/>
                  <w:jc w:val="center"/>
                  <w:textAlignment w:val="center"/>
                </w:pPr>
              </w:pPrChange>
            </w:pPr>
            <w:ins w:id="1632"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cwsf_auto.exe</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Change w:id="1633" w:author="杨娟" w:date="2026-09-07T18:24:52Z">
              <w:tcPr>
                <w:tcW w:w="2066" w:type="dxa"/>
                <w:tcBorders>
                  <w:top w:val="single" w:color="000000" w:sz="4" w:space="0"/>
                  <w:left w:val="single" w:color="000000" w:sz="4" w:space="0"/>
                  <w:bottom w:val="single" w:color="000000" w:sz="4" w:space="0"/>
                  <w:right w:val="single" w:color="000000" w:sz="4" w:space="0"/>
                </w:tcBorders>
                <w:vAlign w:val="center"/>
              </w:tcPr>
            </w:tcPrChange>
          </w:tcPr>
          <w:p w14:paraId="52228A99">
            <w:pPr>
              <w:keepNext w:val="0"/>
              <w:keepLines w:val="0"/>
              <w:widowControl w:val="0"/>
              <w:suppressLineNumbers w:val="0"/>
              <w:snapToGrid w:val="0"/>
              <w:jc w:val="center"/>
              <w:textAlignment w:val="center"/>
              <w:rPr>
                <w:ins w:id="1635" w:author="杨娟" w:date="2026-09-07T18:05:31Z"/>
                <w:rFonts w:hint="default" w:ascii="Times New Roman" w:hAnsi="Times New Roman" w:eastAsia="等线 ( 正文 )" w:cs="Times New Roman"/>
                <w:i w:val="0"/>
                <w:iCs w:val="0"/>
                <w:color w:val="000000"/>
                <w:sz w:val="24"/>
                <w:szCs w:val="24"/>
                <w:u w:val="none"/>
              </w:rPr>
              <w:pPrChange w:id="1634" w:author="杨娟" w:date="2026-09-07T18:12:53Z">
                <w:pPr>
                  <w:keepNext w:val="0"/>
                  <w:keepLines w:val="0"/>
                  <w:widowControl/>
                  <w:suppressLineNumbers w:val="0"/>
                  <w:jc w:val="center"/>
                  <w:textAlignment w:val="center"/>
                </w:pPr>
              </w:pPrChange>
            </w:pPr>
            <w:ins w:id="1636"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YJK3</w:t>
              </w:r>
            </w:ins>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Change w:id="1637" w:author="杨娟" w:date="2026-09-07T18:24:52Z">
              <w:tcPr>
                <w:tcW w:w="3512" w:type="dxa"/>
                <w:tcBorders>
                  <w:top w:val="single" w:color="000000" w:sz="4" w:space="0"/>
                  <w:left w:val="single" w:color="000000" w:sz="4" w:space="0"/>
                  <w:bottom w:val="single" w:color="000000" w:sz="4" w:space="0"/>
                  <w:right w:val="single" w:color="000000" w:sz="4" w:space="0"/>
                </w:tcBorders>
                <w:vAlign w:val="center"/>
              </w:tcPr>
            </w:tcPrChange>
          </w:tcPr>
          <w:p w14:paraId="5CFA1B7B">
            <w:pPr>
              <w:keepNext w:val="0"/>
              <w:keepLines w:val="0"/>
              <w:widowControl w:val="0"/>
              <w:suppressLineNumbers w:val="0"/>
              <w:snapToGrid w:val="0"/>
              <w:jc w:val="center"/>
              <w:textAlignment w:val="center"/>
              <w:rPr>
                <w:ins w:id="1639" w:author="杨娟" w:date="2026-09-07T18:05:31Z"/>
                <w:rFonts w:hint="default" w:ascii="Times New Roman" w:hAnsi="Times New Roman" w:eastAsia="等线 ( 正文 )" w:cs="Times New Roman"/>
                <w:i w:val="0"/>
                <w:iCs w:val="0"/>
                <w:color w:val="000000"/>
                <w:sz w:val="24"/>
                <w:szCs w:val="24"/>
                <w:u w:val="none"/>
              </w:rPr>
              <w:pPrChange w:id="1638" w:author="杨娟" w:date="2026-09-07T18:12:53Z">
                <w:pPr>
                  <w:keepNext w:val="0"/>
                  <w:keepLines w:val="0"/>
                  <w:widowControl/>
                  <w:suppressLineNumbers w:val="0"/>
                  <w:jc w:val="center"/>
                  <w:textAlignment w:val="center"/>
                </w:pPr>
              </w:pPrChange>
            </w:pPr>
            <w:ins w:id="1640"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多张大表全表扫，</w:t>
              </w:r>
            </w:ins>
            <w:ins w:id="1641"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1800</w:t>
              </w:r>
            </w:ins>
            <w:ins w:id="1642"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多万记录</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1643" w:author="杨娟" w:date="2026-09-07T18:24:52Z">
              <w:tcPr>
                <w:tcW w:w="3099" w:type="dxa"/>
                <w:tcBorders>
                  <w:top w:val="single" w:color="000000" w:sz="4" w:space="0"/>
                  <w:left w:val="single" w:color="000000" w:sz="4" w:space="0"/>
                  <w:bottom w:val="single" w:color="000000" w:sz="4" w:space="0"/>
                  <w:right w:val="single" w:color="000000" w:sz="4" w:space="0"/>
                </w:tcBorders>
                <w:vAlign w:val="center"/>
              </w:tcPr>
            </w:tcPrChange>
          </w:tcPr>
          <w:p w14:paraId="38CE2F4B">
            <w:pPr>
              <w:keepNext w:val="0"/>
              <w:keepLines w:val="0"/>
              <w:widowControl w:val="0"/>
              <w:suppressLineNumbers w:val="0"/>
              <w:snapToGrid w:val="0"/>
              <w:jc w:val="left"/>
              <w:textAlignment w:val="center"/>
              <w:rPr>
                <w:ins w:id="1645" w:author="杨娟" w:date="2026-09-07T18:05:31Z"/>
                <w:rFonts w:hint="default" w:ascii="Times New Roman" w:hAnsi="Times New Roman" w:eastAsia="等线 ( 正文 )" w:cs="Times New Roman"/>
                <w:i w:val="0"/>
                <w:iCs w:val="0"/>
                <w:color w:val="000000"/>
                <w:sz w:val="24"/>
                <w:szCs w:val="24"/>
                <w:u w:val="none"/>
              </w:rPr>
              <w:pPrChange w:id="1644" w:author="杨娟" w:date="2026-09-07T18:12:53Z">
                <w:pPr>
                  <w:keepNext w:val="0"/>
                  <w:keepLines w:val="0"/>
                  <w:widowControl/>
                  <w:suppressLineNumbers w:val="0"/>
                  <w:jc w:val="center"/>
                  <w:textAlignment w:val="center"/>
                </w:pPr>
              </w:pPrChange>
            </w:pPr>
            <w:ins w:id="1646"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使用</w:t>
              </w:r>
            </w:ins>
            <w:ins w:id="1647"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hint</w:t>
              </w:r>
            </w:ins>
            <w:ins w:id="1648"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调执行计划</w:t>
              </w:r>
            </w:ins>
            <w:ins w:id="1649"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 xml:space="preserve">  yp NL a NL c NL b    /*+ leading(yp a c b) use_nl(a c b) */</w:t>
              </w:r>
            </w:ins>
            <w:ins w:id="1650"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651"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 xml:space="preserve">    </w:t>
              </w:r>
            </w:ins>
            <w:ins w:id="1652"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如果缺相关索引</w:t>
              </w:r>
            </w:ins>
            <w:ins w:id="1653"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 xml:space="preserve">, </w:t>
              </w:r>
            </w:ins>
            <w:ins w:id="1654" w:author="杨娟" w:date="2026-09-07T18:05:31Z">
              <w:r>
                <w:rPr>
                  <w:rFonts w:hint="default" w:ascii="Times New Roman" w:hAnsi="等线 ( 正文 )" w:eastAsia="等线 ( 正文 )" w:cs="等线 ( 正文 )"/>
                  <w:i w:val="0"/>
                  <w:iCs w:val="0"/>
                  <w:color w:val="000000"/>
                  <w:kern w:val="0"/>
                  <w:sz w:val="24"/>
                  <w:szCs w:val="24"/>
                  <w:u w:val="none"/>
                  <w:lang w:val="en-US" w:eastAsia="zh-CN" w:bidi="ar"/>
                </w:rPr>
                <w:t>需要创建</w:t>
              </w:r>
            </w:ins>
            <w:ins w:id="1655"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w:t>
              </w:r>
            </w:ins>
          </w:p>
        </w:tc>
      </w:tr>
      <w:tr w14:paraId="7DFCE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Change w:id="1657" w:author="杨娟" w:date="2026-09-07T18:24:5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0" w:hRule="atLeast"/>
          <w:tblHeader/>
          <w:jc w:val="center"/>
          <w:ins w:id="1656" w:author="杨娟" w:date="2026-09-07T18:05:32Z"/>
          <w:trPrChange w:id="1657" w:author="杨娟" w:date="2026-09-07T18:24:52Z">
            <w:trPr>
              <w:trHeight w:val="2440" w:hRule="atLeast"/>
            </w:trPr>
          </w:trPrChange>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658"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5B49BA12">
            <w:pPr>
              <w:keepNext w:val="0"/>
              <w:keepLines w:val="0"/>
              <w:widowControl w:val="0"/>
              <w:suppressLineNumbers w:val="0"/>
              <w:snapToGrid w:val="0"/>
              <w:jc w:val="center"/>
              <w:textAlignment w:val="center"/>
              <w:rPr>
                <w:ins w:id="1660" w:author="杨娟" w:date="2026-09-07T18:05:31Z"/>
                <w:rFonts w:hint="default" w:ascii="Times New Roman" w:hAnsi="Times New Roman" w:eastAsia="宋体" w:cs="Times New Roman"/>
                <w:i w:val="0"/>
                <w:iCs w:val="0"/>
                <w:color w:val="000000"/>
                <w:sz w:val="24"/>
                <w:szCs w:val="24"/>
                <w:u w:val="none"/>
                <w:lang w:val="en-US" w:eastAsia="zh-CN"/>
              </w:rPr>
              <w:pPrChange w:id="1659" w:author="杨娟" w:date="2026-09-07T18:12:53Z">
                <w:pPr>
                  <w:keepNext w:val="0"/>
                  <w:keepLines w:val="0"/>
                  <w:widowControl/>
                  <w:suppressLineNumbers w:val="0"/>
                  <w:jc w:val="center"/>
                  <w:textAlignment w:val="center"/>
                </w:pPr>
              </w:pPrChange>
            </w:pPr>
            <w:ins w:id="1661" w:author="杨娟" w:date="2026-09-07T18:27:54Z">
              <w:r>
                <w:rPr>
                  <w:rFonts w:hint="eastAsia" w:ascii="Times New Roman" w:hAnsi="Times New Roman" w:cs="Times New Roman"/>
                  <w:i w:val="0"/>
                  <w:iCs w:val="0"/>
                  <w:color w:val="000000"/>
                  <w:sz w:val="24"/>
                  <w:szCs w:val="24"/>
                  <w:u w:val="none"/>
                  <w:lang w:val="en-US" w:eastAsia="zh-CN"/>
                </w:rPr>
                <w:t>11</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662"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45741A50">
            <w:pPr>
              <w:snapToGrid w:val="0"/>
              <w:jc w:val="center"/>
              <w:rPr>
                <w:ins w:id="1664" w:author="杨娟" w:date="2026-09-07T18:05:31Z"/>
                <w:rFonts w:hint="default" w:ascii="Times New Roman" w:hAnsi="Times New Roman" w:eastAsia="等线 ( 正文 )" w:cs="Times New Roman"/>
                <w:i w:val="0"/>
                <w:iCs w:val="0"/>
                <w:color w:val="000000"/>
                <w:sz w:val="24"/>
                <w:szCs w:val="24"/>
                <w:u w:val="none"/>
              </w:rPr>
              <w:pPrChange w:id="1663" w:author="杨娟" w:date="2026-09-07T18:12:53Z">
                <w:pPr>
                  <w:jc w:val="center"/>
                </w:pPr>
              </w:pPrChange>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665"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1AA1A2EC">
            <w:pPr>
              <w:keepNext w:val="0"/>
              <w:keepLines w:val="0"/>
              <w:widowControl w:val="0"/>
              <w:suppressLineNumbers w:val="0"/>
              <w:snapToGrid w:val="0"/>
              <w:jc w:val="center"/>
              <w:textAlignment w:val="center"/>
              <w:rPr>
                <w:ins w:id="1667" w:author="杨娟" w:date="2026-09-07T18:05:31Z"/>
                <w:rFonts w:hint="default" w:ascii="Times New Roman" w:hAnsi="Times New Roman" w:eastAsia="等线 ( 正文 )" w:cs="Times New Roman"/>
                <w:i w:val="0"/>
                <w:iCs w:val="0"/>
                <w:color w:val="000000"/>
                <w:sz w:val="24"/>
                <w:szCs w:val="24"/>
                <w:u w:val="none"/>
              </w:rPr>
              <w:pPrChange w:id="1666" w:author="杨娟" w:date="2026-09-07T18:12:53Z">
                <w:pPr>
                  <w:keepNext w:val="0"/>
                  <w:keepLines w:val="0"/>
                  <w:widowControl/>
                  <w:suppressLineNumbers w:val="0"/>
                  <w:jc w:val="center"/>
                  <w:textAlignment w:val="center"/>
                </w:pPr>
              </w:pPrChange>
            </w:pPr>
            <w:ins w:id="1668" w:author="杨娟" w:date="2026-09-07T18:05:31Z">
              <w:r>
                <w:rPr>
                  <w:rFonts w:hint="default" w:ascii="Times New Roman" w:hAnsi="Times New Roman" w:eastAsia="等线 ( 正文 )" w:cs="Times New Roman"/>
                  <w:i w:val="0"/>
                  <w:iCs w:val="0"/>
                  <w:color w:val="000000"/>
                  <w:kern w:val="0"/>
                  <w:sz w:val="24"/>
                  <w:szCs w:val="24"/>
                  <w:u w:val="none"/>
                  <w:lang w:val="en-US" w:eastAsia="zh-CN" w:bidi="ar"/>
                </w:rPr>
                <w:t xml:space="preserve">dfxn6k50tjdmd </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1669" w:author="杨娟" w:date="2026-09-07T18:24:52Z">
              <w:tcPr>
                <w:tcW w:w="19905" w:type="dxa"/>
                <w:tcBorders>
                  <w:top w:val="single" w:color="000000" w:sz="4" w:space="0"/>
                  <w:left w:val="single" w:color="000000" w:sz="4" w:space="0"/>
                  <w:bottom w:val="single" w:color="000000" w:sz="4" w:space="0"/>
                  <w:right w:val="single" w:color="000000" w:sz="4" w:space="0"/>
                </w:tcBorders>
                <w:vAlign w:val="center"/>
              </w:tcPr>
            </w:tcPrChange>
          </w:tcPr>
          <w:p w14:paraId="6583CEEF">
            <w:pPr>
              <w:keepNext w:val="0"/>
              <w:keepLines w:val="0"/>
              <w:widowControl w:val="0"/>
              <w:suppressLineNumbers w:val="0"/>
              <w:snapToGrid w:val="0"/>
              <w:jc w:val="left"/>
              <w:textAlignment w:val="center"/>
              <w:rPr>
                <w:ins w:id="1671" w:author="杨娟" w:date="2026-09-07T18:05:32Z"/>
                <w:rFonts w:hint="default" w:ascii="Times New Roman" w:hAnsi="Times New Roman" w:eastAsia="等线 ( 正文 )" w:cs="Times New Roman"/>
                <w:i w:val="0"/>
                <w:iCs w:val="0"/>
                <w:color w:val="000000"/>
                <w:sz w:val="24"/>
                <w:szCs w:val="24"/>
                <w:u w:val="none"/>
              </w:rPr>
              <w:pPrChange w:id="1670" w:author="杨娟" w:date="2026-09-07T18:12:53Z">
                <w:pPr>
                  <w:keepNext w:val="0"/>
                  <w:keepLines w:val="0"/>
                  <w:widowControl/>
                  <w:suppressLineNumbers w:val="0"/>
                  <w:jc w:val="left"/>
                  <w:textAlignment w:val="center"/>
                </w:pPr>
              </w:pPrChange>
            </w:pPr>
            <w:ins w:id="1672" w:author="杨娟" w:date="2026-09-07T18:05:31Z">
              <w:r>
                <w:rPr>
                  <w:rStyle w:val="27"/>
                  <w:rFonts w:ascii="Times New Roman" w:eastAsia="等线 ( 正文 )"/>
                  <w:sz w:val="24"/>
                  <w:lang w:val="en-US" w:eastAsia="zh-CN" w:bidi="ar"/>
                </w:rPr>
                <w:t>select sampleno SPECIMEN_NO, patientname as PATIENT_NAME, patientid PATIENT_ID, zyh INPATIENT</w:t>
              </w:r>
            </w:ins>
            <w:ins w:id="1673" w:author="杨娟" w:date="2026-09-07T18:05:31Z">
              <w:r>
                <w:rPr>
                  <w:rStyle w:val="27"/>
                  <w:rFonts w:ascii="Times New Roman" w:eastAsia="等线 ( 正文 )"/>
                  <w:sz w:val="24"/>
                  <w:lang w:val="en-US" w:eastAsia="zh-CN" w:bidi="ar"/>
                </w:rPr>
                <w:br w:type="textWrapping"/>
              </w:r>
            </w:ins>
            <w:ins w:id="1674" w:author="杨娟" w:date="2026-09-07T18:05:32Z">
              <w:r>
                <w:rPr>
                  <w:rStyle w:val="27"/>
                  <w:rFonts w:ascii="Times New Roman" w:eastAsia="等线 ( 正文 )"/>
                  <w:sz w:val="24"/>
                  <w:lang w:val="en-US" w:eastAsia="zh-CN" w:bidi="ar"/>
                </w:rPr>
                <w:t xml:space="preserve">    , BRBH OUTPATIENT, examinaim UNIVERSAL_SERVICE_NAME</w:t>
              </w:r>
            </w:ins>
            <w:ins w:id="1675" w:author="杨娟" w:date="2026-09-07T18:05:32Z">
              <w:r>
                <w:rPr>
                  <w:rStyle w:val="27"/>
                  <w:rFonts w:ascii="Times New Roman" w:eastAsia="等线 ( 正文 )"/>
                  <w:sz w:val="24"/>
                  <w:lang w:val="en-US" w:eastAsia="zh-CN" w:bidi="ar"/>
                </w:rPr>
                <w:br w:type="textWrapping"/>
              </w:r>
            </w:ins>
            <w:ins w:id="1676" w:author="杨娟" w:date="2026-09-07T18:05:32Z">
              <w:r>
                <w:rPr>
                  <w:rStyle w:val="27"/>
                  <w:rFonts w:ascii="Times New Roman" w:eastAsia="等线 ( 正文 )"/>
                  <w:sz w:val="24"/>
                  <w:lang w:val="en-US" w:eastAsia="zh-CN" w:bidi="ar"/>
                </w:rPr>
                <w:t xml:space="preserve">    , to_char(checktime,'yyyymmdd"T"hh24miss') REVIEW_DATE_TIME </w:t>
              </w:r>
            </w:ins>
            <w:ins w:id="1677" w:author="杨娟" w:date="2026-09-07T18:05:32Z">
              <w:r>
                <w:rPr>
                  <w:rStyle w:val="27"/>
                  <w:rFonts w:ascii="Times New Roman" w:eastAsia="等线 ( 正文 )"/>
                  <w:sz w:val="24"/>
                  <w:lang w:val="en-US" w:eastAsia="zh-CN" w:bidi="ar"/>
                </w:rPr>
                <w:br w:type="textWrapping"/>
              </w:r>
            </w:ins>
            <w:ins w:id="1678" w:author="杨娟" w:date="2026-09-07T18:05:32Z">
              <w:r>
                <w:rPr>
                  <w:rStyle w:val="27"/>
                  <w:rFonts w:ascii="Times New Roman" w:eastAsia="等线 ( 正文 )"/>
                  <w:sz w:val="24"/>
                  <w:lang w:val="en-US" w:eastAsia="zh-CN" w:bidi="ar"/>
                </w:rPr>
                <w:t xml:space="preserve">from l_patientinfo l </w:t>
              </w:r>
            </w:ins>
            <w:ins w:id="1679" w:author="杨娟" w:date="2026-09-07T18:05:32Z">
              <w:r>
                <w:rPr>
                  <w:rStyle w:val="27"/>
                  <w:rFonts w:ascii="Times New Roman" w:eastAsia="等线 ( 正文 )"/>
                  <w:sz w:val="24"/>
                  <w:lang w:val="en-US" w:eastAsia="zh-CN" w:bidi="ar"/>
                </w:rPr>
                <w:br w:type="textWrapping"/>
              </w:r>
            </w:ins>
            <w:ins w:id="1680" w:author="杨娟" w:date="2026-09-07T18:05:32Z">
              <w:r>
                <w:rPr>
                  <w:rStyle w:val="27"/>
                  <w:rFonts w:ascii="Times New Roman" w:eastAsia="等线 ( 正文 )"/>
                  <w:sz w:val="24"/>
                  <w:lang w:val="en-US" w:eastAsia="zh-CN" w:bidi="ar"/>
                </w:rPr>
                <w:t xml:space="preserve">where resultstatus='4' </w:t>
              </w:r>
            </w:ins>
            <w:ins w:id="1681" w:author="杨娟" w:date="2026-09-07T18:05:32Z">
              <w:r>
                <w:rPr>
                  <w:rStyle w:val="27"/>
                  <w:rFonts w:ascii="Times New Roman" w:eastAsia="等线 ( 正文 )"/>
                  <w:sz w:val="24"/>
                  <w:lang w:val="en-US" w:eastAsia="zh-CN" w:bidi="ar"/>
                </w:rPr>
                <w:br w:type="textWrapping"/>
              </w:r>
            </w:ins>
            <w:ins w:id="1682" w:author="杨娟" w:date="2026-09-07T18:05:32Z">
              <w:r>
                <w:rPr>
                  <w:rStyle w:val="27"/>
                  <w:rFonts w:ascii="Times New Roman" w:eastAsia="等线 ( 正文 )"/>
                  <w:sz w:val="24"/>
                  <w:lang w:val="en-US" w:eastAsia="zh-CN" w:bidi="ar"/>
                </w:rPr>
                <w:t>and examinaim like '%</w:t>
              </w:r>
            </w:ins>
            <w:ins w:id="1683"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血常规</w:t>
              </w:r>
            </w:ins>
            <w:ins w:id="1684" w:author="杨娟" w:date="2026-09-07T18:05:32Z">
              <w:r>
                <w:rPr>
                  <w:rStyle w:val="27"/>
                  <w:rFonts w:ascii="Times New Roman" w:eastAsia="等线 ( 正文 )"/>
                  <w:sz w:val="24"/>
                  <w:lang w:val="en-US" w:eastAsia="zh-CN" w:bidi="ar"/>
                </w:rPr>
                <w:t>%' and (zyh = :1  or BRBH = :2  ) -----brbh</w:t>
              </w:r>
            </w:ins>
            <w:ins w:id="1685"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字段有索引</w:t>
              </w:r>
            </w:ins>
            <w:ins w:id="1686" w:author="杨娟" w:date="2026-09-07T18:05:32Z">
              <w:r>
                <w:rPr>
                  <w:rStyle w:val="27"/>
                  <w:rFonts w:ascii="Times New Roman" w:eastAsia="等线 ( 正文 )"/>
                  <w:sz w:val="24"/>
                  <w:lang w:val="en-US" w:eastAsia="zh-CN" w:bidi="ar"/>
                </w:rPr>
                <w:t xml:space="preserve">, zyh </w:t>
              </w:r>
            </w:ins>
            <w:ins w:id="1687"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没有索引</w:t>
              </w:r>
            </w:ins>
            <w:ins w:id="1688" w:author="杨娟" w:date="2026-09-07T18:05:32Z">
              <w:r>
                <w:rPr>
                  <w:rStyle w:val="27"/>
                  <w:rFonts w:ascii="Times New Roman" w:eastAsia="等线 ( 正文 )"/>
                  <w:sz w:val="24"/>
                  <w:lang w:val="en-US" w:eastAsia="zh-CN" w:bidi="ar"/>
                </w:rPr>
                <w:br w:type="textWrapping"/>
              </w:r>
            </w:ins>
            <w:ins w:id="1689" w:author="杨娟" w:date="2026-09-07T18:05:32Z">
              <w:r>
                <w:rPr>
                  <w:rStyle w:val="27"/>
                  <w:rFonts w:ascii="Times New Roman" w:eastAsia="等线 ( 正文 )"/>
                  <w:sz w:val="24"/>
                  <w:lang w:val="en-US" w:eastAsia="zh-CN" w:bidi="ar"/>
                </w:rPr>
                <w:t>ORDER BY CHECKTIME desc</w:t>
              </w:r>
            </w:ins>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Change w:id="1690" w:author="杨娟" w:date="2026-09-07T18:24:52Z">
              <w:tcPr>
                <w:tcW w:w="2169" w:type="dxa"/>
                <w:tcBorders>
                  <w:top w:val="single" w:color="000000" w:sz="4" w:space="0"/>
                  <w:left w:val="single" w:color="000000" w:sz="4" w:space="0"/>
                  <w:bottom w:val="single" w:color="000000" w:sz="4" w:space="0"/>
                  <w:right w:val="single" w:color="000000" w:sz="4" w:space="0"/>
                </w:tcBorders>
                <w:vAlign w:val="center"/>
              </w:tcPr>
            </w:tcPrChange>
          </w:tcPr>
          <w:p w14:paraId="41083559">
            <w:pPr>
              <w:keepNext w:val="0"/>
              <w:keepLines w:val="0"/>
              <w:widowControl w:val="0"/>
              <w:suppressLineNumbers w:val="0"/>
              <w:snapToGrid w:val="0"/>
              <w:jc w:val="center"/>
              <w:textAlignment w:val="center"/>
              <w:rPr>
                <w:ins w:id="1692" w:author="杨娟" w:date="2026-09-07T18:05:32Z"/>
                <w:rFonts w:hint="default" w:ascii="Times New Roman" w:hAnsi="Times New Roman" w:eastAsia="等线 ( 正文 )" w:cs="Times New Roman"/>
                <w:i w:val="0"/>
                <w:iCs w:val="0"/>
                <w:color w:val="000000"/>
                <w:sz w:val="24"/>
                <w:szCs w:val="24"/>
                <w:u w:val="none"/>
              </w:rPr>
              <w:pPrChange w:id="1691" w:author="杨娟" w:date="2026-09-07T18:12:53Z">
                <w:pPr>
                  <w:keepNext w:val="0"/>
                  <w:keepLines w:val="0"/>
                  <w:widowControl/>
                  <w:suppressLineNumbers w:val="0"/>
                  <w:jc w:val="center"/>
                  <w:textAlignment w:val="center"/>
                </w:pPr>
              </w:pPrChange>
            </w:pPr>
            <w:ins w:id="1693"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JDBC Thin Client</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Change w:id="1694" w:author="杨娟" w:date="2026-09-07T18:24:52Z">
              <w:tcPr>
                <w:tcW w:w="2066" w:type="dxa"/>
                <w:tcBorders>
                  <w:top w:val="single" w:color="000000" w:sz="4" w:space="0"/>
                  <w:left w:val="single" w:color="000000" w:sz="4" w:space="0"/>
                  <w:bottom w:val="single" w:color="000000" w:sz="4" w:space="0"/>
                  <w:right w:val="single" w:color="000000" w:sz="4" w:space="0"/>
                </w:tcBorders>
                <w:vAlign w:val="center"/>
              </w:tcPr>
            </w:tcPrChange>
          </w:tcPr>
          <w:p w14:paraId="3B26770E">
            <w:pPr>
              <w:keepNext w:val="0"/>
              <w:keepLines w:val="0"/>
              <w:widowControl w:val="0"/>
              <w:suppressLineNumbers w:val="0"/>
              <w:snapToGrid w:val="0"/>
              <w:jc w:val="center"/>
              <w:textAlignment w:val="center"/>
              <w:rPr>
                <w:ins w:id="1696" w:author="杨娟" w:date="2026-09-07T18:05:32Z"/>
                <w:rFonts w:hint="default" w:ascii="Times New Roman" w:hAnsi="Times New Roman" w:eastAsia="等线 ( 正文 )" w:cs="Times New Roman"/>
                <w:i w:val="0"/>
                <w:iCs w:val="0"/>
                <w:color w:val="000000"/>
                <w:sz w:val="24"/>
                <w:szCs w:val="24"/>
                <w:u w:val="none"/>
              </w:rPr>
              <w:pPrChange w:id="1695" w:author="杨娟" w:date="2026-09-07T18:12:53Z">
                <w:pPr>
                  <w:keepNext w:val="0"/>
                  <w:keepLines w:val="0"/>
                  <w:widowControl/>
                  <w:suppressLineNumbers w:val="0"/>
                  <w:jc w:val="center"/>
                  <w:textAlignment w:val="center"/>
                </w:pPr>
              </w:pPrChange>
            </w:pPr>
            <w:ins w:id="1697"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SUPPLIER_CARADIGM</w:t>
              </w:r>
            </w:ins>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Change w:id="1698" w:author="杨娟" w:date="2026-09-07T18:24:52Z">
              <w:tcPr>
                <w:tcW w:w="3512" w:type="dxa"/>
                <w:tcBorders>
                  <w:top w:val="single" w:color="000000" w:sz="4" w:space="0"/>
                  <w:left w:val="single" w:color="000000" w:sz="4" w:space="0"/>
                  <w:bottom w:val="single" w:color="000000" w:sz="4" w:space="0"/>
                  <w:right w:val="single" w:color="000000" w:sz="4" w:space="0"/>
                </w:tcBorders>
                <w:vAlign w:val="center"/>
              </w:tcPr>
            </w:tcPrChange>
          </w:tcPr>
          <w:p w14:paraId="47B557DD">
            <w:pPr>
              <w:keepNext w:val="0"/>
              <w:keepLines w:val="0"/>
              <w:widowControl w:val="0"/>
              <w:suppressLineNumbers w:val="0"/>
              <w:snapToGrid w:val="0"/>
              <w:jc w:val="center"/>
              <w:textAlignment w:val="center"/>
              <w:rPr>
                <w:ins w:id="1700" w:author="杨娟" w:date="2026-09-07T18:05:32Z"/>
                <w:rFonts w:hint="default" w:ascii="Times New Roman" w:hAnsi="Times New Roman" w:eastAsia="等线 ( 正文 )" w:cs="Times New Roman"/>
                <w:i w:val="0"/>
                <w:iCs w:val="0"/>
                <w:color w:val="000000"/>
                <w:sz w:val="24"/>
                <w:szCs w:val="24"/>
                <w:u w:val="none"/>
              </w:rPr>
              <w:pPrChange w:id="1699" w:author="杨娟" w:date="2026-09-07T18:12:53Z">
                <w:pPr>
                  <w:keepNext w:val="0"/>
                  <w:keepLines w:val="0"/>
                  <w:widowControl/>
                  <w:suppressLineNumbers w:val="0"/>
                  <w:jc w:val="center"/>
                  <w:textAlignment w:val="center"/>
                </w:pPr>
              </w:pPrChange>
            </w:pPr>
            <w:ins w:id="1701"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执行时间</w:t>
              </w:r>
            </w:ins>
            <w:ins w:id="1702"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5.2</w:t>
              </w:r>
            </w:ins>
            <w:ins w:id="1703"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秒</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1704" w:author="杨娟" w:date="2026-09-07T18:24:52Z">
              <w:tcPr>
                <w:tcW w:w="3099" w:type="dxa"/>
                <w:tcBorders>
                  <w:top w:val="single" w:color="000000" w:sz="4" w:space="0"/>
                  <w:left w:val="single" w:color="000000" w:sz="4" w:space="0"/>
                  <w:bottom w:val="single" w:color="000000" w:sz="4" w:space="0"/>
                  <w:right w:val="single" w:color="000000" w:sz="4" w:space="0"/>
                </w:tcBorders>
                <w:vAlign w:val="center"/>
              </w:tcPr>
            </w:tcPrChange>
          </w:tcPr>
          <w:p w14:paraId="27D17640">
            <w:pPr>
              <w:keepNext w:val="0"/>
              <w:keepLines w:val="0"/>
              <w:widowControl w:val="0"/>
              <w:suppressLineNumbers w:val="0"/>
              <w:snapToGrid w:val="0"/>
              <w:jc w:val="left"/>
              <w:textAlignment w:val="center"/>
              <w:rPr>
                <w:ins w:id="1706" w:author="杨娟" w:date="2026-09-07T18:05:32Z"/>
                <w:rFonts w:hint="default" w:ascii="Times New Roman" w:hAnsi="Times New Roman" w:eastAsia="等线 ( 正文 )" w:cs="Times New Roman"/>
                <w:i w:val="0"/>
                <w:iCs w:val="0"/>
                <w:color w:val="000000"/>
                <w:sz w:val="24"/>
                <w:szCs w:val="24"/>
                <w:u w:val="none"/>
              </w:rPr>
              <w:pPrChange w:id="1705" w:author="杨娟" w:date="2026-09-07T18:12:53Z">
                <w:pPr>
                  <w:keepNext w:val="0"/>
                  <w:keepLines w:val="0"/>
                  <w:widowControl/>
                  <w:suppressLineNumbers w:val="0"/>
                  <w:jc w:val="center"/>
                  <w:textAlignment w:val="center"/>
                </w:pPr>
              </w:pPrChange>
            </w:pPr>
            <w:ins w:id="1707"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建索引</w:t>
              </w:r>
            </w:ins>
          </w:p>
        </w:tc>
      </w:tr>
      <w:tr w14:paraId="1923C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Change w:id="1709" w:author="杨娟" w:date="2026-09-07T18:24:5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0" w:hRule="atLeast"/>
          <w:tblHeader/>
          <w:jc w:val="center"/>
          <w:ins w:id="1708" w:author="杨娟" w:date="2026-09-07T18:05:32Z"/>
          <w:trPrChange w:id="1709" w:author="杨娟" w:date="2026-09-07T18:24:52Z">
            <w:trPr>
              <w:trHeight w:val="1640" w:hRule="atLeast"/>
            </w:trPr>
          </w:trPrChange>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710"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54892411">
            <w:pPr>
              <w:keepNext w:val="0"/>
              <w:keepLines w:val="0"/>
              <w:widowControl w:val="0"/>
              <w:suppressLineNumbers w:val="0"/>
              <w:snapToGrid w:val="0"/>
              <w:jc w:val="both"/>
              <w:textAlignment w:val="center"/>
              <w:rPr>
                <w:ins w:id="1712" w:author="杨娟" w:date="2026-09-07T18:05:32Z"/>
                <w:rFonts w:hint="default" w:ascii="Times New Roman" w:hAnsi="Times New Roman" w:eastAsia="宋体" w:cs="Times New Roman"/>
                <w:i w:val="0"/>
                <w:iCs w:val="0"/>
                <w:color w:val="000000"/>
                <w:sz w:val="24"/>
                <w:szCs w:val="24"/>
                <w:u w:val="none"/>
                <w:lang w:val="en-US" w:eastAsia="zh-CN"/>
              </w:rPr>
              <w:pPrChange w:id="1711" w:author="杨娟" w:date="2026-09-07T18:27:57Z">
                <w:pPr>
                  <w:keepNext w:val="0"/>
                  <w:keepLines w:val="0"/>
                  <w:widowControl/>
                  <w:suppressLineNumbers w:val="0"/>
                  <w:jc w:val="center"/>
                  <w:textAlignment w:val="center"/>
                </w:pPr>
              </w:pPrChange>
            </w:pPr>
            <w:ins w:id="1713" w:author="杨娟" w:date="2026-09-07T18:27:57Z">
              <w:r>
                <w:rPr>
                  <w:rFonts w:hint="eastAsia" w:ascii="Times New Roman" w:hAnsi="Times New Roman" w:cs="Times New Roman"/>
                  <w:i w:val="0"/>
                  <w:iCs w:val="0"/>
                  <w:color w:val="000000"/>
                  <w:sz w:val="24"/>
                  <w:szCs w:val="24"/>
                  <w:u w:val="none"/>
                  <w:lang w:val="en-US" w:eastAsia="zh-CN"/>
                </w:rPr>
                <w:t>12</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714"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74324D2F">
            <w:pPr>
              <w:snapToGrid w:val="0"/>
              <w:jc w:val="center"/>
              <w:rPr>
                <w:ins w:id="1716" w:author="杨娟" w:date="2026-09-07T18:05:32Z"/>
                <w:rFonts w:hint="default" w:ascii="Times New Roman" w:hAnsi="Times New Roman" w:eastAsia="等线 ( 正文 )" w:cs="Times New Roman"/>
                <w:i w:val="0"/>
                <w:iCs w:val="0"/>
                <w:color w:val="000000"/>
                <w:sz w:val="24"/>
                <w:szCs w:val="24"/>
                <w:u w:val="none"/>
              </w:rPr>
              <w:pPrChange w:id="1715" w:author="杨娟" w:date="2026-09-07T18:12:53Z">
                <w:pPr>
                  <w:jc w:val="center"/>
                </w:pPr>
              </w:pPrChange>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717"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5FAEFF4A">
            <w:pPr>
              <w:keepNext w:val="0"/>
              <w:keepLines w:val="0"/>
              <w:widowControl w:val="0"/>
              <w:suppressLineNumbers w:val="0"/>
              <w:snapToGrid w:val="0"/>
              <w:jc w:val="center"/>
              <w:textAlignment w:val="center"/>
              <w:rPr>
                <w:ins w:id="1719" w:author="杨娟" w:date="2026-09-07T18:05:32Z"/>
                <w:rFonts w:hint="default" w:ascii="Times New Roman" w:hAnsi="Times New Roman" w:eastAsia="等线 ( 正文 )" w:cs="Times New Roman"/>
                <w:i w:val="0"/>
                <w:iCs w:val="0"/>
                <w:color w:val="000000"/>
                <w:sz w:val="24"/>
                <w:szCs w:val="24"/>
                <w:u w:val="none"/>
              </w:rPr>
              <w:pPrChange w:id="1718" w:author="杨娟" w:date="2026-09-07T18:12:53Z">
                <w:pPr>
                  <w:keepNext w:val="0"/>
                  <w:keepLines w:val="0"/>
                  <w:widowControl/>
                  <w:suppressLineNumbers w:val="0"/>
                  <w:jc w:val="center"/>
                  <w:textAlignment w:val="center"/>
                </w:pPr>
              </w:pPrChange>
            </w:pPr>
            <w:ins w:id="1720"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anpr7xgqnhstd</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1721" w:author="杨娟" w:date="2026-09-07T18:24:52Z">
              <w:tcPr>
                <w:tcW w:w="19905" w:type="dxa"/>
                <w:tcBorders>
                  <w:top w:val="single" w:color="000000" w:sz="4" w:space="0"/>
                  <w:left w:val="single" w:color="000000" w:sz="4" w:space="0"/>
                  <w:bottom w:val="single" w:color="000000" w:sz="4" w:space="0"/>
                  <w:right w:val="single" w:color="000000" w:sz="4" w:space="0"/>
                </w:tcBorders>
                <w:vAlign w:val="center"/>
              </w:tcPr>
            </w:tcPrChange>
          </w:tcPr>
          <w:p w14:paraId="77453801">
            <w:pPr>
              <w:keepNext w:val="0"/>
              <w:keepLines w:val="0"/>
              <w:widowControl w:val="0"/>
              <w:suppressLineNumbers w:val="0"/>
              <w:snapToGrid w:val="0"/>
              <w:jc w:val="left"/>
              <w:textAlignment w:val="center"/>
              <w:rPr>
                <w:ins w:id="1723" w:author="杨娟" w:date="2026-09-07T18:05:32Z"/>
                <w:rFonts w:hint="default" w:ascii="Times New Roman" w:hAnsi="Times New Roman" w:eastAsia="等线 ( 正文 )" w:cs="Times New Roman"/>
                <w:i w:val="0"/>
                <w:iCs w:val="0"/>
                <w:color w:val="000000"/>
                <w:sz w:val="24"/>
                <w:szCs w:val="24"/>
                <w:u w:val="none"/>
              </w:rPr>
              <w:pPrChange w:id="1722" w:author="杨娟" w:date="2026-09-07T18:12:53Z">
                <w:pPr>
                  <w:keepNext w:val="0"/>
                  <w:keepLines w:val="0"/>
                  <w:widowControl/>
                  <w:suppressLineNumbers w:val="0"/>
                  <w:jc w:val="left"/>
                  <w:textAlignment w:val="center"/>
                </w:pPr>
              </w:pPrChange>
            </w:pPr>
            <w:ins w:id="1724"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select * from DEVELOPER.HLWYY_JC   </w:t>
              </w:r>
            </w:ins>
            <w:ins w:id="1725"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726"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where ("patCardNo"=:patCardNo or "idCardNo"=:SFZH) </w:t>
              </w:r>
            </w:ins>
            <w:ins w:id="1727"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728"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and "checkDate"&gt;=:startDate </w:t>
              </w:r>
            </w:ins>
            <w:ins w:id="1729"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730"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and "checkDate"&lt;=:endDate  </w:t>
              </w:r>
            </w:ins>
            <w:ins w:id="1731"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732"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order by "checkDate" desc</w:t>
              </w:r>
            </w:ins>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Change w:id="1733" w:author="杨娟" w:date="2026-09-07T18:24:52Z">
              <w:tcPr>
                <w:tcW w:w="2169" w:type="dxa"/>
                <w:tcBorders>
                  <w:top w:val="single" w:color="000000" w:sz="4" w:space="0"/>
                  <w:left w:val="single" w:color="000000" w:sz="4" w:space="0"/>
                  <w:bottom w:val="single" w:color="000000" w:sz="4" w:space="0"/>
                  <w:right w:val="single" w:color="000000" w:sz="4" w:space="0"/>
                </w:tcBorders>
                <w:vAlign w:val="center"/>
              </w:tcPr>
            </w:tcPrChange>
          </w:tcPr>
          <w:p w14:paraId="46EC43DC">
            <w:pPr>
              <w:keepNext w:val="0"/>
              <w:keepLines w:val="0"/>
              <w:widowControl w:val="0"/>
              <w:suppressLineNumbers w:val="0"/>
              <w:snapToGrid w:val="0"/>
              <w:jc w:val="center"/>
              <w:textAlignment w:val="center"/>
              <w:rPr>
                <w:ins w:id="1735" w:author="杨娟" w:date="2026-09-07T18:05:32Z"/>
                <w:rFonts w:hint="default" w:ascii="Times New Roman" w:hAnsi="Times New Roman" w:eastAsia="等线 ( 正文 )" w:cs="Times New Roman"/>
                <w:i w:val="0"/>
                <w:iCs w:val="0"/>
                <w:color w:val="000000"/>
                <w:sz w:val="24"/>
                <w:szCs w:val="24"/>
                <w:u w:val="none"/>
              </w:rPr>
              <w:pPrChange w:id="1734" w:author="杨娟" w:date="2026-09-07T18:12:53Z">
                <w:pPr>
                  <w:keepNext w:val="0"/>
                  <w:keepLines w:val="0"/>
                  <w:widowControl/>
                  <w:suppressLineNumbers w:val="0"/>
                  <w:jc w:val="center"/>
                  <w:textAlignment w:val="center"/>
                </w:pPr>
              </w:pPrChange>
            </w:pPr>
            <w:ins w:id="1736"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app.js@cyryappREHL (TNS V1-V3)</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Change w:id="1737" w:author="杨娟" w:date="2026-09-07T18:24:52Z">
              <w:tcPr>
                <w:tcW w:w="2066" w:type="dxa"/>
                <w:tcBorders>
                  <w:top w:val="single" w:color="000000" w:sz="4" w:space="0"/>
                  <w:left w:val="single" w:color="000000" w:sz="4" w:space="0"/>
                  <w:bottom w:val="single" w:color="000000" w:sz="4" w:space="0"/>
                  <w:right w:val="single" w:color="000000" w:sz="4" w:space="0"/>
                </w:tcBorders>
                <w:vAlign w:val="center"/>
              </w:tcPr>
            </w:tcPrChange>
          </w:tcPr>
          <w:p w14:paraId="04CA514D">
            <w:pPr>
              <w:keepNext w:val="0"/>
              <w:keepLines w:val="0"/>
              <w:widowControl w:val="0"/>
              <w:suppressLineNumbers w:val="0"/>
              <w:snapToGrid w:val="0"/>
              <w:jc w:val="center"/>
              <w:textAlignment w:val="center"/>
              <w:rPr>
                <w:ins w:id="1739" w:author="杨娟" w:date="2026-09-07T18:05:32Z"/>
                <w:rFonts w:hint="default" w:ascii="Times New Roman" w:hAnsi="Times New Roman" w:eastAsia="等线 ( 正文 )" w:cs="Times New Roman"/>
                <w:i w:val="0"/>
                <w:iCs w:val="0"/>
                <w:color w:val="000000"/>
                <w:sz w:val="24"/>
                <w:szCs w:val="24"/>
                <w:u w:val="none"/>
              </w:rPr>
              <w:pPrChange w:id="1738" w:author="杨娟" w:date="2026-09-07T18:12:53Z">
                <w:pPr>
                  <w:keepNext w:val="0"/>
                  <w:keepLines w:val="0"/>
                  <w:widowControl/>
                  <w:suppressLineNumbers w:val="0"/>
                  <w:jc w:val="center"/>
                  <w:textAlignment w:val="center"/>
                </w:pPr>
              </w:pPrChange>
            </w:pPr>
            <w:ins w:id="1740"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DEVELOPER</w:t>
              </w:r>
            </w:ins>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Change w:id="1741" w:author="杨娟" w:date="2026-09-07T18:24:52Z">
              <w:tcPr>
                <w:tcW w:w="3512" w:type="dxa"/>
                <w:tcBorders>
                  <w:top w:val="single" w:color="000000" w:sz="4" w:space="0"/>
                  <w:left w:val="single" w:color="000000" w:sz="4" w:space="0"/>
                  <w:bottom w:val="single" w:color="000000" w:sz="4" w:space="0"/>
                  <w:right w:val="single" w:color="000000" w:sz="4" w:space="0"/>
                </w:tcBorders>
                <w:vAlign w:val="center"/>
              </w:tcPr>
            </w:tcPrChange>
          </w:tcPr>
          <w:p w14:paraId="25FA1DB5">
            <w:pPr>
              <w:keepNext w:val="0"/>
              <w:keepLines w:val="0"/>
              <w:widowControl w:val="0"/>
              <w:suppressLineNumbers w:val="0"/>
              <w:snapToGrid w:val="0"/>
              <w:jc w:val="center"/>
              <w:textAlignment w:val="center"/>
              <w:rPr>
                <w:ins w:id="1743" w:author="杨娟" w:date="2026-09-07T18:05:32Z"/>
                <w:rFonts w:hint="default" w:ascii="Times New Roman" w:hAnsi="Times New Roman" w:eastAsia="等线 ( 正文 )" w:cs="Times New Roman"/>
                <w:i w:val="0"/>
                <w:iCs w:val="0"/>
                <w:color w:val="000000"/>
                <w:sz w:val="24"/>
                <w:szCs w:val="24"/>
                <w:u w:val="none"/>
              </w:rPr>
              <w:pPrChange w:id="1742" w:author="杨娟" w:date="2026-09-07T18:12:53Z">
                <w:pPr>
                  <w:keepNext w:val="0"/>
                  <w:keepLines w:val="0"/>
                  <w:widowControl/>
                  <w:suppressLineNumbers w:val="0"/>
                  <w:jc w:val="center"/>
                  <w:textAlignment w:val="center"/>
                </w:pPr>
              </w:pPrChange>
            </w:pPr>
            <w:ins w:id="1744"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YL_SQDSJ</w:t>
              </w:r>
            </w:ins>
            <w:ins w:id="1745"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表</w:t>
              </w:r>
            </w:ins>
            <w:ins w:id="1746"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500</w:t>
              </w:r>
            </w:ins>
            <w:ins w:id="1747"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万记录</w:t>
              </w:r>
            </w:ins>
            <w:ins w:id="1748"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749"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view </w:t>
              </w:r>
            </w:ins>
            <w:ins w:id="1750"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中还大量使用了</w:t>
              </w:r>
            </w:ins>
            <w:ins w:id="1751"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to_char(xxsj,'yyyy-mm-dd')</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1752" w:author="杨娟" w:date="2026-09-07T18:24:52Z">
              <w:tcPr>
                <w:tcW w:w="3099" w:type="dxa"/>
                <w:tcBorders>
                  <w:top w:val="single" w:color="000000" w:sz="4" w:space="0"/>
                  <w:left w:val="single" w:color="000000" w:sz="4" w:space="0"/>
                  <w:bottom w:val="single" w:color="000000" w:sz="4" w:space="0"/>
                  <w:right w:val="single" w:color="000000" w:sz="4" w:space="0"/>
                </w:tcBorders>
                <w:vAlign w:val="center"/>
              </w:tcPr>
            </w:tcPrChange>
          </w:tcPr>
          <w:p w14:paraId="6EE2CE0E">
            <w:pPr>
              <w:keepNext w:val="0"/>
              <w:keepLines w:val="0"/>
              <w:widowControl w:val="0"/>
              <w:suppressLineNumbers w:val="0"/>
              <w:snapToGrid w:val="0"/>
              <w:jc w:val="left"/>
              <w:textAlignment w:val="center"/>
              <w:rPr>
                <w:ins w:id="1754" w:author="杨娟" w:date="2026-09-07T18:05:32Z"/>
                <w:rFonts w:hint="default" w:ascii="Times New Roman" w:hAnsi="Times New Roman" w:eastAsia="等线 ( 正文 )" w:cs="Times New Roman"/>
                <w:i w:val="0"/>
                <w:iCs w:val="0"/>
                <w:color w:val="000000"/>
                <w:sz w:val="24"/>
                <w:szCs w:val="24"/>
                <w:u w:val="none"/>
              </w:rPr>
              <w:pPrChange w:id="1753" w:author="杨娟" w:date="2026-09-07T18:12:53Z">
                <w:pPr>
                  <w:keepNext w:val="0"/>
                  <w:keepLines w:val="0"/>
                  <w:widowControl/>
                  <w:suppressLineNumbers w:val="0"/>
                  <w:jc w:val="center"/>
                  <w:textAlignment w:val="center"/>
                </w:pPr>
              </w:pPrChange>
            </w:pPr>
            <w:ins w:id="1755"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view </w:t>
              </w:r>
            </w:ins>
            <w:ins w:id="1756"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代码中有</w:t>
              </w:r>
            </w:ins>
            <w:ins w:id="1757"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to_char(A.HISPATIENTID) = to_char(SJ.SQDSJID), </w:t>
              </w:r>
            </w:ins>
            <w:ins w:id="1758"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最大表</w:t>
              </w:r>
            </w:ins>
            <w:ins w:id="1759"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YL_SQDSJ</w:t>
              </w:r>
            </w:ins>
            <w:ins w:id="1760"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无法使用</w:t>
              </w:r>
            </w:ins>
            <w:ins w:id="1761"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SQDSJID</w:t>
              </w:r>
            </w:ins>
            <w:ins w:id="1762"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字段</w:t>
              </w:r>
            </w:ins>
            <w:ins w:id="1763"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(number</w:t>
              </w:r>
            </w:ins>
            <w:ins w:id="1764"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类型</w:t>
              </w:r>
            </w:ins>
            <w:ins w:id="1765"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w:t>
              </w:r>
            </w:ins>
            <w:ins w:id="1766"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上的主键</w:t>
              </w:r>
            </w:ins>
            <w:ins w:id="1767"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 </w:t>
              </w:r>
            </w:ins>
            <w:ins w:id="1768"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去掉两个</w:t>
              </w:r>
            </w:ins>
            <w:ins w:id="1769"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to_char,A. HISPATIENTID</w:t>
              </w:r>
            </w:ins>
            <w:ins w:id="1770"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本身就是</w:t>
              </w:r>
            </w:ins>
            <w:ins w:id="1771"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varchar2,</w:t>
              </w:r>
            </w:ins>
            <w:ins w:id="1772"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会自动做</w:t>
              </w:r>
            </w:ins>
            <w:ins w:id="1773"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to_number.</w:t>
              </w:r>
            </w:ins>
          </w:p>
        </w:tc>
      </w:tr>
      <w:tr w14:paraId="21399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Change w:id="1775" w:author="杨娟" w:date="2026-09-07T18:24:5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0" w:hRule="atLeast"/>
          <w:tblHeader/>
          <w:jc w:val="center"/>
          <w:ins w:id="1774" w:author="杨娟" w:date="2026-09-07T18:05:32Z"/>
          <w:trPrChange w:id="1775" w:author="杨娟" w:date="2026-09-07T18:24:52Z">
            <w:trPr>
              <w:trHeight w:val="5040" w:hRule="atLeast"/>
            </w:trPr>
          </w:trPrChange>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776"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5740586D">
            <w:pPr>
              <w:keepNext w:val="0"/>
              <w:keepLines w:val="0"/>
              <w:widowControl w:val="0"/>
              <w:suppressLineNumbers w:val="0"/>
              <w:snapToGrid w:val="0"/>
              <w:jc w:val="center"/>
              <w:textAlignment w:val="center"/>
              <w:rPr>
                <w:ins w:id="1778" w:author="杨娟" w:date="2026-09-07T18:05:32Z"/>
                <w:rFonts w:hint="default" w:ascii="Times New Roman" w:hAnsi="Times New Roman" w:eastAsia="宋体" w:cs="Times New Roman"/>
                <w:i w:val="0"/>
                <w:iCs w:val="0"/>
                <w:color w:val="000000"/>
                <w:sz w:val="24"/>
                <w:szCs w:val="24"/>
                <w:u w:val="none"/>
                <w:lang w:val="en-US" w:eastAsia="zh-CN"/>
              </w:rPr>
              <w:pPrChange w:id="1777" w:author="杨娟" w:date="2026-09-07T18:12:53Z">
                <w:pPr>
                  <w:keepNext w:val="0"/>
                  <w:keepLines w:val="0"/>
                  <w:widowControl/>
                  <w:suppressLineNumbers w:val="0"/>
                  <w:jc w:val="center"/>
                  <w:textAlignment w:val="center"/>
                </w:pPr>
              </w:pPrChange>
            </w:pPr>
            <w:ins w:id="1779" w:author="杨娟" w:date="2026-09-07T18:28:02Z">
              <w:r>
                <w:rPr>
                  <w:rFonts w:hint="eastAsia" w:ascii="Times New Roman" w:hAnsi="Times New Roman" w:cs="Times New Roman"/>
                  <w:i w:val="0"/>
                  <w:iCs w:val="0"/>
                  <w:color w:val="000000"/>
                  <w:sz w:val="24"/>
                  <w:szCs w:val="24"/>
                  <w:u w:val="none"/>
                  <w:lang w:val="en-US" w:eastAsia="zh-CN"/>
                </w:rPr>
                <w:t>1</w:t>
              </w:r>
            </w:ins>
            <w:ins w:id="1780" w:author="杨娟" w:date="2026-09-07T18:28:03Z">
              <w:r>
                <w:rPr>
                  <w:rFonts w:hint="eastAsia" w:ascii="Times New Roman" w:hAnsi="Times New Roman" w:cs="Times New Roman"/>
                  <w:i w:val="0"/>
                  <w:iCs w:val="0"/>
                  <w:color w:val="000000"/>
                  <w:sz w:val="24"/>
                  <w:szCs w:val="24"/>
                  <w:u w:val="none"/>
                  <w:lang w:val="en-US" w:eastAsia="zh-CN"/>
                </w:rPr>
                <w:t>3</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781"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6E2CE7D4">
            <w:pPr>
              <w:snapToGrid w:val="0"/>
              <w:jc w:val="center"/>
              <w:rPr>
                <w:ins w:id="1783" w:author="杨娟" w:date="2026-09-07T18:05:32Z"/>
                <w:rFonts w:hint="default" w:ascii="Times New Roman" w:hAnsi="Times New Roman" w:eastAsia="等线 ( 正文 )" w:cs="Times New Roman"/>
                <w:i w:val="0"/>
                <w:iCs w:val="0"/>
                <w:color w:val="000000"/>
                <w:sz w:val="24"/>
                <w:szCs w:val="24"/>
                <w:u w:val="none"/>
              </w:rPr>
              <w:pPrChange w:id="1782" w:author="杨娟" w:date="2026-09-07T18:12:53Z">
                <w:pPr>
                  <w:jc w:val="center"/>
                </w:pPr>
              </w:pPrChange>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784"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7D3CD564">
            <w:pPr>
              <w:keepNext w:val="0"/>
              <w:keepLines w:val="0"/>
              <w:widowControl w:val="0"/>
              <w:suppressLineNumbers w:val="0"/>
              <w:snapToGrid w:val="0"/>
              <w:jc w:val="center"/>
              <w:textAlignment w:val="center"/>
              <w:rPr>
                <w:ins w:id="1786" w:author="杨娟" w:date="2026-09-07T18:05:32Z"/>
                <w:rFonts w:hint="default" w:ascii="Times New Roman" w:hAnsi="Times New Roman" w:eastAsia="等线 ( 正文 )" w:cs="Times New Roman"/>
                <w:i w:val="0"/>
                <w:iCs w:val="0"/>
                <w:color w:val="000000"/>
                <w:sz w:val="24"/>
                <w:szCs w:val="24"/>
                <w:u w:val="none"/>
              </w:rPr>
              <w:pPrChange w:id="1785" w:author="杨娟" w:date="2026-09-07T18:12:53Z">
                <w:pPr>
                  <w:keepNext w:val="0"/>
                  <w:keepLines w:val="0"/>
                  <w:widowControl/>
                  <w:suppressLineNumbers w:val="0"/>
                  <w:jc w:val="center"/>
                  <w:textAlignment w:val="center"/>
                </w:pPr>
              </w:pPrChange>
            </w:pPr>
            <w:ins w:id="1787"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gfgg3xv5dxj65</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1788" w:author="杨娟" w:date="2026-09-07T18:24:52Z">
              <w:tcPr>
                <w:tcW w:w="19905" w:type="dxa"/>
                <w:tcBorders>
                  <w:top w:val="single" w:color="000000" w:sz="4" w:space="0"/>
                  <w:left w:val="single" w:color="000000" w:sz="4" w:space="0"/>
                  <w:bottom w:val="single" w:color="000000" w:sz="4" w:space="0"/>
                  <w:right w:val="single" w:color="000000" w:sz="4" w:space="0"/>
                </w:tcBorders>
                <w:vAlign w:val="center"/>
              </w:tcPr>
            </w:tcPrChange>
          </w:tcPr>
          <w:p w14:paraId="51527A14">
            <w:pPr>
              <w:keepNext w:val="0"/>
              <w:keepLines w:val="0"/>
              <w:widowControl w:val="0"/>
              <w:suppressLineNumbers w:val="0"/>
              <w:snapToGrid w:val="0"/>
              <w:jc w:val="left"/>
              <w:textAlignment w:val="center"/>
              <w:rPr>
                <w:ins w:id="1790" w:author="杨娟" w:date="2026-09-07T18:05:32Z"/>
                <w:rFonts w:hint="default" w:ascii="Times New Roman" w:hAnsi="Times New Roman" w:eastAsia="等线 ( 正文 )" w:cs="Times New Roman"/>
                <w:i w:val="0"/>
                <w:iCs w:val="0"/>
                <w:color w:val="000000"/>
                <w:sz w:val="24"/>
                <w:szCs w:val="24"/>
                <w:u w:val="none"/>
              </w:rPr>
              <w:pPrChange w:id="1789" w:author="杨娟" w:date="2026-09-07T18:12:53Z">
                <w:pPr>
                  <w:keepNext w:val="0"/>
                  <w:keepLines w:val="0"/>
                  <w:widowControl/>
                  <w:suppressLineNumbers w:val="0"/>
                  <w:jc w:val="left"/>
                  <w:textAlignment w:val="center"/>
                </w:pPr>
              </w:pPrChange>
            </w:pPr>
            <w:ins w:id="1791"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SELECT "YYFZ_YYXX"."FZYYID" , "YYFZ_YYXX"."BRBH" , "YYFZ_YYXX"."BRXM" , "YYFZ_YYXX"."BRXB"</w:t>
              </w:r>
            </w:ins>
            <w:ins w:id="1792"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793"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  , "YYFZ_YYXX"."CSRQ" , "YYFZ_YYXX"."LXDH" , "YYFZ_YYXX"."SFZ" , "YYFZ_YYXX"."LXDZ"</w:t>
              </w:r>
            </w:ins>
            <w:ins w:id="1794"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795"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  , "YYFZ_YYXX"."YYXH" , "YYFZ_YYXX"."PDH" , "YYFZ_YYXX"."YYSJ" , "YYFZ_YYXX"."FZZBH"</w:t>
              </w:r>
            </w:ins>
            <w:ins w:id="1796"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797"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  , "YYFZ_YYXX"."ZKID" , "YYFZ_YYXX"."YSYHID" , "YYFZ_YYXX"."YYFS" , "YYFZ_YYXX"."ZTBZ"</w:t>
              </w:r>
            </w:ins>
            <w:ins w:id="1798"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799"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  , "YYFZ_YYXX"."ZLLX" , "YYFZ_YYXX"."QDSJ" , "YYFZ_YYXX"."JZSJ" , "YYFZ_YYXX"."GHID"</w:t>
              </w:r>
            </w:ins>
            <w:ins w:id="1800"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801"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  , "YYFZ_YYXX"."BZ" , "YYFZ_YYXX"."DJRYID" , "YYFZ_YYXX"."CZZID" , "YYFZ_YYXX". "XGSJ"</w:t>
              </w:r>
            </w:ins>
            <w:ins w:id="1802"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803"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  , "YYFZ_YYXX"."PBID" , "YYFZ_YYXX"."HJLX" , "YYFZ_YYXX"."YJNR" , "YYFZ_YYXX"."DJSJ"</w:t>
              </w:r>
            </w:ins>
            <w:ins w:id="1804"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805"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  , "YYFZ_YYXX"."QDRYID" , "YYFZ_YYXX"."GZDM" , "YYFZ_YYXX"."QHPZDM" , "YYFZ_YYXX"."ZMTX"</w:t>
              </w:r>
            </w:ins>
            <w:ins w:id="1806"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807"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  , "YYFZ_YYXX"."ZBYY" , "YYFZ_YYXX"."ZYH" , "YYFZ_YYXX"."ZLHDID" , "YYFZ_YYXX"."SERVICEUUID"</w:t>
              </w:r>
            </w:ins>
            <w:ins w:id="1808"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809"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  , "YYFZ_YYXX"."CREATE_TIME"</w:t>
              </w:r>
            </w:ins>
            <w:ins w:id="1810"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811"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FROM "YYFZ_YYXX"</w:t>
              </w:r>
            </w:ins>
            <w:ins w:id="1812"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813"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WHERE (    "YYFZ_YYXX"."YYSJ" &gt;= sysdate - 1  )</w:t>
              </w:r>
            </w:ins>
            <w:ins w:id="1814"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815"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  and  (    "YYFZ_YYXX"."ZTBZ" = '1'  )</w:t>
              </w:r>
            </w:ins>
            <w:ins w:id="1816"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817"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  and  (    "YYFZ_YYXX"."FZZBH" = :fzzbh  )</w:t>
              </w:r>
            </w:ins>
            <w:ins w:id="1818"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819"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  and  (    "YYFZ_YYXX"."YYSJ" &lt;= sysdate  )</w:t>
              </w:r>
            </w:ins>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Change w:id="1820" w:author="杨娟" w:date="2026-09-07T18:24:52Z">
              <w:tcPr>
                <w:tcW w:w="2169" w:type="dxa"/>
                <w:tcBorders>
                  <w:top w:val="single" w:color="000000" w:sz="4" w:space="0"/>
                  <w:left w:val="single" w:color="000000" w:sz="4" w:space="0"/>
                  <w:bottom w:val="single" w:color="000000" w:sz="4" w:space="0"/>
                  <w:right w:val="single" w:color="000000" w:sz="4" w:space="0"/>
                </w:tcBorders>
                <w:vAlign w:val="center"/>
              </w:tcPr>
            </w:tcPrChange>
          </w:tcPr>
          <w:p w14:paraId="243B5D5A">
            <w:pPr>
              <w:keepNext w:val="0"/>
              <w:keepLines w:val="0"/>
              <w:widowControl w:val="0"/>
              <w:suppressLineNumbers w:val="0"/>
              <w:snapToGrid w:val="0"/>
              <w:jc w:val="center"/>
              <w:textAlignment w:val="center"/>
              <w:rPr>
                <w:ins w:id="1822" w:author="杨娟" w:date="2026-09-07T18:05:32Z"/>
                <w:rFonts w:hint="default" w:ascii="Times New Roman" w:hAnsi="Times New Roman" w:eastAsia="等线 ( 正文 )" w:cs="Times New Roman"/>
                <w:i w:val="0"/>
                <w:iCs w:val="0"/>
                <w:color w:val="000000"/>
                <w:sz w:val="24"/>
                <w:szCs w:val="24"/>
                <w:u w:val="none"/>
              </w:rPr>
              <w:pPrChange w:id="1821" w:author="杨娟" w:date="2026-09-07T18:12:53Z">
                <w:pPr>
                  <w:keepNext w:val="0"/>
                  <w:keepLines w:val="0"/>
                  <w:widowControl/>
                  <w:suppressLineNumbers w:val="0"/>
                  <w:jc w:val="center"/>
                  <w:textAlignment w:val="center"/>
                </w:pPr>
              </w:pPrChange>
            </w:pPr>
            <w:ins w:id="1823"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yyfz.exe</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Change w:id="1824" w:author="杨娟" w:date="2026-09-07T18:24:52Z">
              <w:tcPr>
                <w:tcW w:w="2066" w:type="dxa"/>
                <w:tcBorders>
                  <w:top w:val="single" w:color="000000" w:sz="4" w:space="0"/>
                  <w:left w:val="single" w:color="000000" w:sz="4" w:space="0"/>
                  <w:bottom w:val="single" w:color="000000" w:sz="4" w:space="0"/>
                  <w:right w:val="single" w:color="000000" w:sz="4" w:space="0"/>
                </w:tcBorders>
                <w:vAlign w:val="center"/>
              </w:tcPr>
            </w:tcPrChange>
          </w:tcPr>
          <w:p w14:paraId="72DD3060">
            <w:pPr>
              <w:keepNext w:val="0"/>
              <w:keepLines w:val="0"/>
              <w:widowControl w:val="0"/>
              <w:suppressLineNumbers w:val="0"/>
              <w:snapToGrid w:val="0"/>
              <w:jc w:val="center"/>
              <w:textAlignment w:val="center"/>
              <w:rPr>
                <w:ins w:id="1826" w:author="杨娟" w:date="2026-09-07T18:05:32Z"/>
                <w:rFonts w:hint="default" w:ascii="Times New Roman" w:hAnsi="Times New Roman" w:eastAsia="等线 ( 正文 )" w:cs="Times New Roman"/>
                <w:i w:val="0"/>
                <w:iCs w:val="0"/>
                <w:color w:val="000000"/>
                <w:sz w:val="24"/>
                <w:szCs w:val="24"/>
                <w:u w:val="none"/>
              </w:rPr>
              <w:pPrChange w:id="1825" w:author="杨娟" w:date="2026-09-07T18:12:53Z">
                <w:pPr>
                  <w:keepNext w:val="0"/>
                  <w:keepLines w:val="0"/>
                  <w:widowControl/>
                  <w:suppressLineNumbers w:val="0"/>
                  <w:jc w:val="center"/>
                  <w:textAlignment w:val="center"/>
                </w:pPr>
              </w:pPrChange>
            </w:pPr>
            <w:ins w:id="1827"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YYFZ3</w:t>
              </w:r>
            </w:ins>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Change w:id="1828" w:author="杨娟" w:date="2026-09-07T18:24:52Z">
              <w:tcPr>
                <w:tcW w:w="3512" w:type="dxa"/>
                <w:tcBorders>
                  <w:top w:val="single" w:color="000000" w:sz="4" w:space="0"/>
                  <w:left w:val="single" w:color="000000" w:sz="4" w:space="0"/>
                  <w:bottom w:val="single" w:color="000000" w:sz="4" w:space="0"/>
                  <w:right w:val="single" w:color="000000" w:sz="4" w:space="0"/>
                </w:tcBorders>
                <w:vAlign w:val="center"/>
              </w:tcPr>
            </w:tcPrChange>
          </w:tcPr>
          <w:p w14:paraId="10540E69">
            <w:pPr>
              <w:snapToGrid w:val="0"/>
              <w:jc w:val="center"/>
              <w:rPr>
                <w:ins w:id="1830" w:author="杨娟" w:date="2026-09-07T18:05:32Z"/>
                <w:rFonts w:hint="default" w:ascii="Times New Roman" w:hAnsi="Times New Roman" w:eastAsia="等线 ( 正文 )" w:cs="Times New Roman"/>
                <w:i w:val="0"/>
                <w:iCs w:val="0"/>
                <w:color w:val="000000"/>
                <w:sz w:val="24"/>
                <w:szCs w:val="24"/>
                <w:u w:val="none"/>
              </w:rPr>
              <w:pPrChange w:id="1829" w:author="杨娟" w:date="2026-09-07T18:12:53Z">
                <w:pPr>
                  <w:jc w:val="center"/>
                </w:pPr>
              </w:pPrChange>
            </w:pP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1831" w:author="杨娟" w:date="2026-09-07T18:24:52Z">
              <w:tcPr>
                <w:tcW w:w="3099" w:type="dxa"/>
                <w:tcBorders>
                  <w:top w:val="single" w:color="000000" w:sz="4" w:space="0"/>
                  <w:left w:val="single" w:color="000000" w:sz="4" w:space="0"/>
                  <w:bottom w:val="single" w:color="000000" w:sz="4" w:space="0"/>
                  <w:right w:val="single" w:color="000000" w:sz="4" w:space="0"/>
                </w:tcBorders>
                <w:vAlign w:val="center"/>
              </w:tcPr>
            </w:tcPrChange>
          </w:tcPr>
          <w:p w14:paraId="3D28ED06">
            <w:pPr>
              <w:snapToGrid w:val="0"/>
              <w:jc w:val="left"/>
              <w:rPr>
                <w:ins w:id="1833" w:author="杨娟" w:date="2026-09-07T18:05:32Z"/>
                <w:rFonts w:hint="default" w:ascii="Times New Roman" w:hAnsi="Times New Roman" w:eastAsia="等线 ( 正文 )" w:cs="Times New Roman"/>
                <w:i w:val="0"/>
                <w:iCs w:val="0"/>
                <w:color w:val="000000"/>
                <w:sz w:val="24"/>
                <w:szCs w:val="24"/>
                <w:u w:val="none"/>
              </w:rPr>
              <w:pPrChange w:id="1832" w:author="杨娟" w:date="2026-09-07T18:12:53Z">
                <w:pPr>
                  <w:jc w:val="center"/>
                </w:pPr>
              </w:pPrChange>
            </w:pPr>
          </w:p>
        </w:tc>
      </w:tr>
      <w:tr w14:paraId="2A38F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Change w:id="1835" w:author="杨娟" w:date="2026-09-07T18:24:5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0" w:hRule="atLeast"/>
          <w:tblHeader/>
          <w:jc w:val="center"/>
          <w:ins w:id="1834" w:author="杨娟" w:date="2026-09-07T18:05:32Z"/>
          <w:trPrChange w:id="1835" w:author="杨娟" w:date="2026-09-07T18:24:52Z">
            <w:trPr>
              <w:trHeight w:val="6300" w:hRule="atLeast"/>
            </w:trPr>
          </w:trPrChange>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836"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21C1C607">
            <w:pPr>
              <w:keepNext w:val="0"/>
              <w:keepLines w:val="0"/>
              <w:widowControl w:val="0"/>
              <w:suppressLineNumbers w:val="0"/>
              <w:snapToGrid w:val="0"/>
              <w:jc w:val="center"/>
              <w:textAlignment w:val="center"/>
              <w:rPr>
                <w:ins w:id="1838" w:author="杨娟" w:date="2026-09-07T18:05:32Z"/>
                <w:rFonts w:hint="default" w:ascii="Times New Roman" w:hAnsi="Times New Roman" w:eastAsia="宋体" w:cs="Times New Roman"/>
                <w:i w:val="0"/>
                <w:iCs w:val="0"/>
                <w:color w:val="000000"/>
                <w:sz w:val="24"/>
                <w:szCs w:val="24"/>
                <w:u w:val="none"/>
                <w:lang w:val="en-US" w:eastAsia="zh-CN"/>
              </w:rPr>
              <w:pPrChange w:id="1837" w:author="杨娟" w:date="2026-09-07T18:12:53Z">
                <w:pPr>
                  <w:keepNext w:val="0"/>
                  <w:keepLines w:val="0"/>
                  <w:widowControl/>
                  <w:suppressLineNumbers w:val="0"/>
                  <w:jc w:val="center"/>
                  <w:textAlignment w:val="center"/>
                </w:pPr>
              </w:pPrChange>
            </w:pPr>
            <w:ins w:id="1839" w:author="杨娟" w:date="2026-09-07T18:28:06Z">
              <w:r>
                <w:rPr>
                  <w:rFonts w:hint="eastAsia" w:ascii="Times New Roman" w:hAnsi="Times New Roman" w:cs="Times New Roman"/>
                  <w:i w:val="0"/>
                  <w:iCs w:val="0"/>
                  <w:color w:val="000000"/>
                  <w:sz w:val="24"/>
                  <w:szCs w:val="24"/>
                  <w:u w:val="none"/>
                  <w:lang w:val="en-US" w:eastAsia="zh-CN"/>
                </w:rPr>
                <w:t>14</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840"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21320F36">
            <w:pPr>
              <w:snapToGrid w:val="0"/>
              <w:jc w:val="center"/>
              <w:rPr>
                <w:ins w:id="1842" w:author="杨娟" w:date="2026-09-07T18:05:32Z"/>
                <w:rFonts w:hint="default" w:ascii="Times New Roman" w:hAnsi="Times New Roman" w:eastAsia="等线 ( 正文 )" w:cs="Times New Roman"/>
                <w:i w:val="0"/>
                <w:iCs w:val="0"/>
                <w:color w:val="000000"/>
                <w:sz w:val="24"/>
                <w:szCs w:val="24"/>
                <w:u w:val="none"/>
              </w:rPr>
              <w:pPrChange w:id="1841" w:author="杨娟" w:date="2026-09-07T18:12:53Z">
                <w:pPr>
                  <w:jc w:val="center"/>
                </w:pPr>
              </w:pPrChange>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843"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2A7A2913">
            <w:pPr>
              <w:keepNext w:val="0"/>
              <w:keepLines w:val="0"/>
              <w:widowControl w:val="0"/>
              <w:suppressLineNumbers w:val="0"/>
              <w:snapToGrid w:val="0"/>
              <w:jc w:val="center"/>
              <w:textAlignment w:val="center"/>
              <w:rPr>
                <w:ins w:id="1845" w:author="杨娟" w:date="2026-09-07T18:05:32Z"/>
                <w:rFonts w:hint="default" w:ascii="Times New Roman" w:hAnsi="Times New Roman" w:eastAsia="等线 ( 正文 )" w:cs="Times New Roman"/>
                <w:i w:val="0"/>
                <w:iCs w:val="0"/>
                <w:color w:val="000000"/>
                <w:sz w:val="24"/>
                <w:szCs w:val="24"/>
                <w:u w:val="none"/>
              </w:rPr>
              <w:pPrChange w:id="1844" w:author="杨娟" w:date="2026-09-07T18:12:53Z">
                <w:pPr>
                  <w:keepNext w:val="0"/>
                  <w:keepLines w:val="0"/>
                  <w:widowControl/>
                  <w:suppressLineNumbers w:val="0"/>
                  <w:jc w:val="center"/>
                  <w:textAlignment w:val="center"/>
                </w:pPr>
              </w:pPrChange>
            </w:pPr>
            <w:ins w:id="1846"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1fuz15vxwxkgj</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1847" w:author="杨娟" w:date="2026-09-07T18:24:52Z">
              <w:tcPr>
                <w:tcW w:w="19905" w:type="dxa"/>
                <w:tcBorders>
                  <w:top w:val="single" w:color="000000" w:sz="4" w:space="0"/>
                  <w:left w:val="single" w:color="000000" w:sz="4" w:space="0"/>
                  <w:bottom w:val="single" w:color="000000" w:sz="4" w:space="0"/>
                  <w:right w:val="single" w:color="000000" w:sz="4" w:space="0"/>
                </w:tcBorders>
                <w:vAlign w:val="center"/>
              </w:tcPr>
            </w:tcPrChange>
          </w:tcPr>
          <w:p w14:paraId="03B6E705">
            <w:pPr>
              <w:keepNext w:val="0"/>
              <w:keepLines w:val="0"/>
              <w:widowControl w:val="0"/>
              <w:suppressLineNumbers w:val="0"/>
              <w:snapToGrid w:val="0"/>
              <w:jc w:val="left"/>
              <w:textAlignment w:val="center"/>
              <w:rPr>
                <w:ins w:id="1849" w:author="杨娟" w:date="2026-09-07T18:05:32Z"/>
                <w:rFonts w:hint="default" w:ascii="Times New Roman" w:hAnsi="Times New Roman" w:eastAsia="等线 ( 正文 )" w:cs="Times New Roman"/>
                <w:i w:val="0"/>
                <w:iCs w:val="0"/>
                <w:color w:val="000000"/>
                <w:sz w:val="24"/>
                <w:szCs w:val="24"/>
                <w:u w:val="none"/>
              </w:rPr>
              <w:pPrChange w:id="1848" w:author="杨娟" w:date="2026-09-07T18:12:53Z">
                <w:pPr>
                  <w:keepNext w:val="0"/>
                  <w:keepLines w:val="0"/>
                  <w:widowControl/>
                  <w:suppressLineNumbers w:val="0"/>
                  <w:jc w:val="left"/>
                  <w:textAlignment w:val="center"/>
                </w:pPr>
              </w:pPrChange>
            </w:pPr>
            <w:ins w:id="1850" w:author="杨娟" w:date="2026-09-07T18:05:32Z">
              <w:r>
                <w:rPr>
                  <w:rStyle w:val="27"/>
                  <w:rFonts w:ascii="Times New Roman" w:eastAsia="等线 ( 正文 )"/>
                  <w:sz w:val="24"/>
                  <w:lang w:val="en-US" w:eastAsia="zh-CN" w:bidi="ar"/>
                </w:rPr>
                <w:t>select zyid, blid, zyh, brbh</w:t>
              </w:r>
            </w:ins>
            <w:ins w:id="1851" w:author="杨娟" w:date="2026-09-07T18:05:32Z">
              <w:r>
                <w:rPr>
                  <w:rStyle w:val="27"/>
                  <w:rFonts w:ascii="Times New Roman" w:eastAsia="等线 ( 正文 )"/>
                  <w:sz w:val="24"/>
                  <w:lang w:val="en-US" w:eastAsia="zh-CN" w:bidi="ar"/>
                </w:rPr>
                <w:br w:type="textWrapping"/>
              </w:r>
            </w:ins>
            <w:ins w:id="1852" w:author="杨娟" w:date="2026-09-07T18:05:32Z">
              <w:r>
                <w:rPr>
                  <w:rStyle w:val="27"/>
                  <w:rFonts w:ascii="Times New Roman" w:eastAsia="等线 ( 正文 )"/>
                  <w:sz w:val="24"/>
                  <w:lang w:val="en-US" w:eastAsia="zh-CN" w:bidi="ar"/>
                </w:rPr>
                <w:t xml:space="preserve">  , jslx, jsdm, bqid, zkid</w:t>
              </w:r>
            </w:ins>
            <w:ins w:id="1853" w:author="杨娟" w:date="2026-09-07T18:05:32Z">
              <w:r>
                <w:rPr>
                  <w:rStyle w:val="27"/>
                  <w:rFonts w:ascii="Times New Roman" w:eastAsia="等线 ( 正文 )"/>
                  <w:sz w:val="24"/>
                  <w:lang w:val="en-US" w:eastAsia="zh-CN" w:bidi="ar"/>
                </w:rPr>
                <w:br w:type="textWrapping"/>
              </w:r>
            </w:ins>
            <w:ins w:id="1854" w:author="杨娟" w:date="2026-09-07T18:05:32Z">
              <w:r>
                <w:rPr>
                  <w:rStyle w:val="27"/>
                  <w:rFonts w:ascii="Times New Roman" w:eastAsia="等线 ( 正文 )"/>
                  <w:sz w:val="24"/>
                  <w:lang w:val="en-US" w:eastAsia="zh-CN" w:bidi="ar"/>
                </w:rPr>
                <w:t xml:space="preserve">  , cwh, brxm, brxb, csrq</w:t>
              </w:r>
            </w:ins>
            <w:ins w:id="1855" w:author="杨娟" w:date="2026-09-07T18:05:32Z">
              <w:r>
                <w:rPr>
                  <w:rStyle w:val="27"/>
                  <w:rFonts w:ascii="Times New Roman" w:eastAsia="等线 ( 正文 )"/>
                  <w:sz w:val="24"/>
                  <w:lang w:val="en-US" w:eastAsia="zh-CN" w:bidi="ar"/>
                </w:rPr>
                <w:br w:type="textWrapping"/>
              </w:r>
            </w:ins>
            <w:ins w:id="1856" w:author="杨娟" w:date="2026-09-07T18:05:32Z">
              <w:r>
                <w:rPr>
                  <w:rStyle w:val="27"/>
                  <w:rFonts w:ascii="Times New Roman" w:eastAsia="等线 ( 正文 )"/>
                  <w:sz w:val="24"/>
                  <w:lang w:val="en-US" w:eastAsia="zh-CN" w:bidi="ar"/>
                </w:rPr>
                <w:t xml:space="preserve">  , hyzk, zydm, gjdm, jgdm</w:t>
              </w:r>
            </w:ins>
            <w:ins w:id="1857" w:author="杨娟" w:date="2026-09-07T18:05:32Z">
              <w:r>
                <w:rPr>
                  <w:rStyle w:val="27"/>
                  <w:rFonts w:ascii="Times New Roman" w:eastAsia="等线 ( 正文 )"/>
                  <w:sz w:val="24"/>
                  <w:lang w:val="en-US" w:eastAsia="zh-CN" w:bidi="ar"/>
                </w:rPr>
                <w:br w:type="textWrapping"/>
              </w:r>
            </w:ins>
            <w:ins w:id="1858" w:author="杨娟" w:date="2026-09-07T18:05:32Z">
              <w:r>
                <w:rPr>
                  <w:rStyle w:val="27"/>
                  <w:rFonts w:ascii="Times New Roman" w:eastAsia="等线 ( 正文 )"/>
                  <w:sz w:val="24"/>
                  <w:lang w:val="en-US" w:eastAsia="zh-CN" w:bidi="ar"/>
                </w:rPr>
                <w:t xml:space="preserve">  , mzdm, sfzh, lxdz, lxdh</w:t>
              </w:r>
            </w:ins>
            <w:ins w:id="1859" w:author="杨娟" w:date="2026-09-07T18:05:32Z">
              <w:r>
                <w:rPr>
                  <w:rStyle w:val="27"/>
                  <w:rFonts w:ascii="Times New Roman" w:eastAsia="等线 ( 正文 )"/>
                  <w:sz w:val="24"/>
                  <w:lang w:val="en-US" w:eastAsia="zh-CN" w:bidi="ar"/>
                </w:rPr>
                <w:br w:type="textWrapping"/>
              </w:r>
            </w:ins>
            <w:ins w:id="1860" w:author="杨娟" w:date="2026-09-07T18:05:32Z">
              <w:r>
                <w:rPr>
                  <w:rStyle w:val="27"/>
                  <w:rFonts w:ascii="Times New Roman" w:eastAsia="等线 ( 正文 )"/>
                  <w:sz w:val="24"/>
                  <w:lang w:val="en-US" w:eastAsia="zh-CN" w:bidi="ar"/>
                </w:rPr>
                <w:t xml:space="preserve">  , jsxm, jsgx, jsdh, dwdm</w:t>
              </w:r>
            </w:ins>
            <w:ins w:id="1861" w:author="杨娟" w:date="2026-09-07T18:05:32Z">
              <w:r>
                <w:rPr>
                  <w:rStyle w:val="27"/>
                  <w:rFonts w:ascii="Times New Roman" w:eastAsia="等线 ( 正文 )"/>
                  <w:sz w:val="24"/>
                  <w:lang w:val="en-US" w:eastAsia="zh-CN" w:bidi="ar"/>
                </w:rPr>
                <w:br w:type="textWrapping"/>
              </w:r>
            </w:ins>
            <w:ins w:id="1862" w:author="杨娟" w:date="2026-09-07T18:05:32Z">
              <w:r>
                <w:rPr>
                  <w:rStyle w:val="27"/>
                  <w:rFonts w:ascii="Times New Roman" w:eastAsia="等线 ( 正文 )"/>
                  <w:sz w:val="24"/>
                  <w:lang w:val="en-US" w:eastAsia="zh-CN" w:bidi="ar"/>
                </w:rPr>
                <w:t xml:space="preserve">  , dwmc, jsx, ryqk, hljb</w:t>
              </w:r>
            </w:ins>
            <w:ins w:id="1863" w:author="杨娟" w:date="2026-09-07T18:05:32Z">
              <w:r>
                <w:rPr>
                  <w:rStyle w:val="27"/>
                  <w:rFonts w:ascii="Times New Roman" w:eastAsia="等线 ( 正文 )"/>
                  <w:sz w:val="24"/>
                  <w:lang w:val="en-US" w:eastAsia="zh-CN" w:bidi="ar"/>
                </w:rPr>
                <w:br w:type="textWrapping"/>
              </w:r>
            </w:ins>
            <w:ins w:id="1864" w:author="杨娟" w:date="2026-09-07T18:05:32Z">
              <w:r>
                <w:rPr>
                  <w:rStyle w:val="27"/>
                  <w:rFonts w:ascii="Times New Roman" w:eastAsia="等线 ( 正文 )"/>
                  <w:sz w:val="24"/>
                  <w:lang w:val="en-US" w:eastAsia="zh-CN" w:bidi="ar"/>
                </w:rPr>
                <w:t xml:space="preserve">  , jzxe, jzxezj, zfyjk, zftzze</w:t>
              </w:r>
            </w:ins>
            <w:ins w:id="1865" w:author="杨娟" w:date="2026-09-07T18:05:32Z">
              <w:r>
                <w:rPr>
                  <w:rStyle w:val="27"/>
                  <w:rFonts w:ascii="Times New Roman" w:eastAsia="等线 ( 正文 )"/>
                  <w:sz w:val="24"/>
                  <w:lang w:val="en-US" w:eastAsia="zh-CN" w:bidi="ar"/>
                </w:rPr>
                <w:br w:type="textWrapping"/>
              </w:r>
            </w:ins>
            <w:ins w:id="1866" w:author="杨娟" w:date="2026-09-07T18:05:32Z">
              <w:r>
                <w:rPr>
                  <w:rStyle w:val="27"/>
                  <w:rFonts w:ascii="Times New Roman" w:eastAsia="等线 ( 正文 )"/>
                  <w:sz w:val="24"/>
                  <w:lang w:val="en-US" w:eastAsia="zh-CN" w:bidi="ar"/>
                </w:rPr>
                <w:t xml:space="preserve">  , zzfje, zjzje, zzlje, zjmje</w:t>
              </w:r>
            </w:ins>
            <w:ins w:id="1867" w:author="杨娟" w:date="2026-09-07T18:05:32Z">
              <w:r>
                <w:rPr>
                  <w:rStyle w:val="27"/>
                  <w:rFonts w:ascii="Times New Roman" w:eastAsia="等线 ( 正文 )"/>
                  <w:sz w:val="24"/>
                  <w:lang w:val="en-US" w:eastAsia="zh-CN" w:bidi="ar"/>
                </w:rPr>
                <w:br w:type="textWrapping"/>
              </w:r>
            </w:ins>
            <w:ins w:id="1868" w:author="杨娟" w:date="2026-09-07T18:05:32Z">
              <w:r>
                <w:rPr>
                  <w:rStyle w:val="27"/>
                  <w:rFonts w:ascii="Times New Roman" w:eastAsia="等线 ( 正文 )"/>
                  <w:sz w:val="24"/>
                  <w:lang w:val="en-US" w:eastAsia="zh-CN" w:bidi="ar"/>
                </w:rPr>
                <w:t xml:space="preserve">  , cysj, jssj, scrysj, cwrysj</w:t>
              </w:r>
            </w:ins>
            <w:ins w:id="1869" w:author="杨娟" w:date="2026-09-07T18:05:32Z">
              <w:r>
                <w:rPr>
                  <w:rStyle w:val="27"/>
                  <w:rFonts w:ascii="Times New Roman" w:eastAsia="等线 ( 正文 )"/>
                  <w:sz w:val="24"/>
                  <w:lang w:val="en-US" w:eastAsia="zh-CN" w:bidi="ar"/>
                </w:rPr>
                <w:br w:type="textWrapping"/>
              </w:r>
            </w:ins>
            <w:ins w:id="1870" w:author="杨娟" w:date="2026-09-07T18:05:32Z">
              <w:r>
                <w:rPr>
                  <w:rStyle w:val="27"/>
                  <w:rFonts w:ascii="Times New Roman" w:eastAsia="等线 ( 正文 )"/>
                  <w:sz w:val="24"/>
                  <w:lang w:val="en-US" w:eastAsia="zh-CN" w:bidi="ar"/>
                </w:rPr>
                <w:t xml:space="preserve">  , bqrysj, zddm, ryzd, ryyq</w:t>
              </w:r>
            </w:ins>
            <w:ins w:id="1871" w:author="杨娟" w:date="2026-09-07T18:05:32Z">
              <w:r>
                <w:rPr>
                  <w:rStyle w:val="27"/>
                  <w:rFonts w:ascii="Times New Roman" w:eastAsia="等线 ( 正文 )"/>
                  <w:sz w:val="24"/>
                  <w:lang w:val="en-US" w:eastAsia="zh-CN" w:bidi="ar"/>
                </w:rPr>
                <w:br w:type="textWrapping"/>
              </w:r>
            </w:ins>
            <w:ins w:id="1872" w:author="杨娟" w:date="2026-09-07T18:05:32Z">
              <w:r>
                <w:rPr>
                  <w:rStyle w:val="27"/>
                  <w:rFonts w:ascii="Times New Roman" w:eastAsia="等线 ( 正文 )"/>
                  <w:sz w:val="24"/>
                  <w:lang w:val="en-US" w:eastAsia="zh-CN" w:bidi="ar"/>
                </w:rPr>
                <w:t xml:space="preserve">  , ztbz, czzid, yzy, zlzid</w:t>
              </w:r>
            </w:ins>
            <w:ins w:id="1873" w:author="杨娟" w:date="2026-09-07T18:05:32Z">
              <w:r>
                <w:rPr>
                  <w:rStyle w:val="27"/>
                  <w:rFonts w:ascii="Times New Roman" w:eastAsia="等线 ( 正文 )"/>
                  <w:sz w:val="24"/>
                  <w:lang w:val="en-US" w:eastAsia="zh-CN" w:bidi="ar"/>
                </w:rPr>
                <w:br w:type="textWrapping"/>
              </w:r>
            </w:ins>
            <w:ins w:id="1874" w:author="杨娟" w:date="2026-09-07T18:05:32Z">
              <w:r>
                <w:rPr>
                  <w:rStyle w:val="27"/>
                  <w:rFonts w:ascii="Times New Roman" w:eastAsia="等线 ( 正文 )"/>
                  <w:sz w:val="24"/>
                  <w:lang w:val="en-US" w:eastAsia="zh-CN" w:bidi="ar"/>
                </w:rPr>
                <w:t xml:space="preserve">  , zgysid, zghsid, tz, bzdm</w:t>
              </w:r>
            </w:ins>
            <w:ins w:id="1875" w:author="杨娟" w:date="2026-09-07T18:05:32Z">
              <w:r>
                <w:rPr>
                  <w:rStyle w:val="27"/>
                  <w:rFonts w:ascii="Times New Roman" w:eastAsia="等线 ( 正文 )"/>
                  <w:sz w:val="24"/>
                  <w:lang w:val="en-US" w:eastAsia="zh-CN" w:bidi="ar"/>
                </w:rPr>
                <w:br w:type="textWrapping"/>
              </w:r>
            </w:ins>
            <w:ins w:id="1876" w:author="杨娟" w:date="2026-09-07T18:05:32Z">
              <w:r>
                <w:rPr>
                  <w:rStyle w:val="27"/>
                  <w:rFonts w:ascii="Times New Roman" w:eastAsia="等线 ( 正文 )"/>
                  <w:sz w:val="24"/>
                  <w:lang w:val="en-US" w:eastAsia="zh-CN" w:bidi="ar"/>
                </w:rPr>
                <w:t xml:space="preserve">  , zfye, bqcysj, rjss</w:t>
              </w:r>
            </w:ins>
            <w:ins w:id="1877" w:author="杨娟" w:date="2026-09-07T18:05:32Z">
              <w:r>
                <w:rPr>
                  <w:rStyle w:val="27"/>
                  <w:rFonts w:ascii="Times New Roman" w:eastAsia="等线 ( 正文 )"/>
                  <w:sz w:val="24"/>
                  <w:lang w:val="en-US" w:eastAsia="zh-CN" w:bidi="ar"/>
                </w:rPr>
                <w:br w:type="textWrapping"/>
              </w:r>
            </w:ins>
            <w:ins w:id="1878" w:author="杨娟" w:date="2026-09-07T18:05:32Z">
              <w:r>
                <w:rPr>
                  <w:rStyle w:val="27"/>
                  <w:rFonts w:ascii="Times New Roman" w:eastAsia="等线 ( 正文 )"/>
                  <w:sz w:val="24"/>
                  <w:lang w:val="en-US" w:eastAsia="zh-CN" w:bidi="ar"/>
                </w:rPr>
                <w:t>from vi_zybr_all</w:t>
              </w:r>
            </w:ins>
            <w:ins w:id="1879" w:author="杨娟" w:date="2026-09-07T18:05:32Z">
              <w:r>
                <w:rPr>
                  <w:rStyle w:val="27"/>
                  <w:rFonts w:ascii="Times New Roman" w:eastAsia="等线 ( 正文 )"/>
                  <w:sz w:val="24"/>
                  <w:lang w:val="en-US" w:eastAsia="zh-CN" w:bidi="ar"/>
                </w:rPr>
                <w:br w:type="textWrapping"/>
              </w:r>
            </w:ins>
            <w:ins w:id="1880" w:author="杨娟" w:date="2026-09-07T18:05:32Z">
              <w:r>
                <w:rPr>
                  <w:rStyle w:val="27"/>
                  <w:rFonts w:ascii="Times New Roman" w:eastAsia="等线 ( 正文 )"/>
                  <w:sz w:val="24"/>
                  <w:lang w:val="en-US" w:eastAsia="zh-CN" w:bidi="ar"/>
                </w:rPr>
                <w:t>where (    zyid_mother is not null   ------</w:t>
              </w:r>
            </w:ins>
            <w:ins w:id="1881"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这个条件不需要</w:t>
              </w:r>
            </w:ins>
            <w:ins w:id="1882" w:author="杨娟" w:date="2026-09-07T18:05:32Z">
              <w:r>
                <w:rPr>
                  <w:rStyle w:val="27"/>
                  <w:rFonts w:ascii="Times New Roman" w:eastAsia="等线 ( 正文 )"/>
                  <w:sz w:val="24"/>
                  <w:lang w:val="en-US" w:eastAsia="zh-CN" w:bidi="ar"/>
                </w:rPr>
                <w:br w:type="textWrapping"/>
              </w:r>
            </w:ins>
            <w:ins w:id="1883" w:author="杨娟" w:date="2026-09-07T18:05:32Z">
              <w:r>
                <w:rPr>
                  <w:rStyle w:val="27"/>
                  <w:rFonts w:ascii="Times New Roman" w:eastAsia="等线 ( 正文 )"/>
                  <w:sz w:val="24"/>
                  <w:lang w:val="en-US" w:eastAsia="zh-CN" w:bidi="ar"/>
                </w:rPr>
                <w:t xml:space="preserve">        and zyid_mother in    (select zyid      from vi_zybr_all      where blid = :blid    )</w:t>
              </w:r>
            </w:ins>
            <w:ins w:id="1884" w:author="杨娟" w:date="2026-09-07T18:05:32Z">
              <w:r>
                <w:rPr>
                  <w:rStyle w:val="27"/>
                  <w:rFonts w:ascii="Times New Roman" w:eastAsia="等线 ( 正文 )"/>
                  <w:sz w:val="24"/>
                  <w:lang w:val="en-US" w:eastAsia="zh-CN" w:bidi="ar"/>
                </w:rPr>
                <w:br w:type="textWrapping"/>
              </w:r>
            </w:ins>
            <w:ins w:id="1885" w:author="杨娟" w:date="2026-09-07T18:05:32Z">
              <w:r>
                <w:rPr>
                  <w:rStyle w:val="27"/>
                  <w:rFonts w:ascii="Times New Roman" w:eastAsia="等线 ( 正文 )"/>
                  <w:sz w:val="24"/>
                  <w:lang w:val="en-US" w:eastAsia="zh-CN" w:bidi="ar"/>
                </w:rPr>
                <w:t xml:space="preserve">      )</w:t>
              </w:r>
            </w:ins>
            <w:ins w:id="1886" w:author="杨娟" w:date="2026-09-07T18:05:32Z">
              <w:r>
                <w:rPr>
                  <w:rStyle w:val="27"/>
                  <w:rFonts w:ascii="Times New Roman" w:eastAsia="等线 ( 正文 )"/>
                  <w:sz w:val="24"/>
                  <w:lang w:val="en-US" w:eastAsia="zh-CN" w:bidi="ar"/>
                </w:rPr>
                <w:br w:type="textWrapping"/>
              </w:r>
            </w:ins>
            <w:ins w:id="1887" w:author="杨娟" w:date="2026-09-07T18:05:32Z">
              <w:r>
                <w:rPr>
                  <w:rStyle w:val="27"/>
                  <w:rFonts w:ascii="Times New Roman" w:eastAsia="等线 ( 正文 )"/>
                  <w:sz w:val="24"/>
                  <w:lang w:val="en-US" w:eastAsia="zh-CN" w:bidi="ar"/>
                </w:rPr>
                <w:t xml:space="preserve">  or</w:t>
              </w:r>
            </w:ins>
            <w:ins w:id="1888" w:author="杨娟" w:date="2026-09-07T18:05:32Z">
              <w:r>
                <w:rPr>
                  <w:rStyle w:val="27"/>
                  <w:rFonts w:ascii="Times New Roman" w:eastAsia="等线 ( 正文 )"/>
                  <w:sz w:val="24"/>
                  <w:lang w:val="en-US" w:eastAsia="zh-CN" w:bidi="ar"/>
                </w:rPr>
                <w:br w:type="textWrapping"/>
              </w:r>
            </w:ins>
            <w:ins w:id="1889" w:author="杨娟" w:date="2026-09-07T18:05:32Z">
              <w:r>
                <w:rPr>
                  <w:rStyle w:val="27"/>
                  <w:rFonts w:ascii="Times New Roman" w:eastAsia="等线 ( 正文 )"/>
                  <w:sz w:val="24"/>
                  <w:lang w:val="en-US" w:eastAsia="zh-CN" w:bidi="ar"/>
                </w:rPr>
                <w:t xml:space="preserve">  (</w:t>
              </w:r>
            </w:ins>
            <w:ins w:id="1890" w:author="杨娟" w:date="2026-09-07T18:05:32Z">
              <w:r>
                <w:rPr>
                  <w:rStyle w:val="27"/>
                  <w:rFonts w:ascii="Times New Roman" w:eastAsia="等线 ( 正文 )"/>
                  <w:sz w:val="24"/>
                  <w:lang w:val="en-US" w:eastAsia="zh-CN" w:bidi="ar"/>
                </w:rPr>
                <w:br w:type="textWrapping"/>
              </w:r>
            </w:ins>
            <w:ins w:id="1891" w:author="杨娟" w:date="2026-09-07T18:05:32Z">
              <w:r>
                <w:rPr>
                  <w:rStyle w:val="27"/>
                  <w:rFonts w:ascii="Times New Roman" w:eastAsia="等线 ( 正文 )"/>
                  <w:sz w:val="24"/>
                  <w:lang w:val="en-US" w:eastAsia="zh-CN" w:bidi="ar"/>
                </w:rPr>
                <w:t xml:space="preserve">    blid_mother is not null ------</w:t>
              </w:r>
            </w:ins>
            <w:ins w:id="1892"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这个条件不需要</w:t>
              </w:r>
            </w:ins>
            <w:ins w:id="1893" w:author="杨娟" w:date="2026-09-07T18:05:32Z">
              <w:r>
                <w:rPr>
                  <w:rStyle w:val="27"/>
                  <w:rFonts w:ascii="Times New Roman" w:eastAsia="等线 ( 正文 )"/>
                  <w:sz w:val="24"/>
                  <w:lang w:val="en-US" w:eastAsia="zh-CN" w:bidi="ar"/>
                </w:rPr>
                <w:br w:type="textWrapping"/>
              </w:r>
            </w:ins>
            <w:ins w:id="1894" w:author="杨娟" w:date="2026-09-07T18:05:32Z">
              <w:r>
                <w:rPr>
                  <w:rStyle w:val="27"/>
                  <w:rFonts w:ascii="Times New Roman" w:eastAsia="等线 ( 正文 )"/>
                  <w:sz w:val="24"/>
                  <w:lang w:val="en-US" w:eastAsia="zh-CN" w:bidi="ar"/>
                </w:rPr>
                <w:t xml:space="preserve">        and blid_mother in    (select blid      from vi_zybr_all      where blid = :blid    )</w:t>
              </w:r>
            </w:ins>
            <w:ins w:id="1895" w:author="杨娟" w:date="2026-09-07T18:05:32Z">
              <w:r>
                <w:rPr>
                  <w:rStyle w:val="27"/>
                  <w:rFonts w:ascii="Times New Roman" w:eastAsia="等线 ( 正文 )"/>
                  <w:sz w:val="24"/>
                  <w:lang w:val="en-US" w:eastAsia="zh-CN" w:bidi="ar"/>
                </w:rPr>
                <w:br w:type="textWrapping"/>
              </w:r>
            </w:ins>
            <w:ins w:id="1896" w:author="杨娟" w:date="2026-09-07T18:05:32Z">
              <w:r>
                <w:rPr>
                  <w:rStyle w:val="27"/>
                  <w:rFonts w:ascii="Times New Roman" w:eastAsia="等线 ( 正文 )"/>
                  <w:sz w:val="24"/>
                  <w:lang w:val="en-US" w:eastAsia="zh-CN" w:bidi="ar"/>
                </w:rPr>
                <w:t xml:space="preserve">  );</w:t>
              </w:r>
            </w:ins>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Change w:id="1897" w:author="杨娟" w:date="2026-09-07T18:24:52Z">
              <w:tcPr>
                <w:tcW w:w="2169" w:type="dxa"/>
                <w:tcBorders>
                  <w:top w:val="single" w:color="000000" w:sz="4" w:space="0"/>
                  <w:left w:val="single" w:color="000000" w:sz="4" w:space="0"/>
                  <w:bottom w:val="single" w:color="000000" w:sz="4" w:space="0"/>
                  <w:right w:val="single" w:color="000000" w:sz="4" w:space="0"/>
                </w:tcBorders>
                <w:vAlign w:val="center"/>
              </w:tcPr>
            </w:tcPrChange>
          </w:tcPr>
          <w:p w14:paraId="0F1C7AF8">
            <w:pPr>
              <w:keepNext w:val="0"/>
              <w:keepLines w:val="0"/>
              <w:widowControl w:val="0"/>
              <w:suppressLineNumbers w:val="0"/>
              <w:snapToGrid w:val="0"/>
              <w:jc w:val="center"/>
              <w:textAlignment w:val="center"/>
              <w:rPr>
                <w:ins w:id="1899" w:author="杨娟" w:date="2026-09-07T18:05:32Z"/>
                <w:rFonts w:hint="default" w:ascii="Times New Roman" w:hAnsi="Times New Roman" w:eastAsia="等线 ( 正文 )" w:cs="Times New Roman"/>
                <w:i w:val="0"/>
                <w:iCs w:val="0"/>
                <w:color w:val="000000"/>
                <w:sz w:val="24"/>
                <w:szCs w:val="24"/>
                <w:u w:val="none"/>
              </w:rPr>
              <w:pPrChange w:id="1898" w:author="杨娟" w:date="2026-09-07T18:12:53Z">
                <w:pPr>
                  <w:keepNext w:val="0"/>
                  <w:keepLines w:val="0"/>
                  <w:widowControl/>
                  <w:suppressLineNumbers w:val="0"/>
                  <w:jc w:val="center"/>
                  <w:textAlignment w:val="center"/>
                </w:pPr>
              </w:pPrChange>
            </w:pPr>
            <w:ins w:id="1900"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single.exe</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Change w:id="1901" w:author="杨娟" w:date="2026-09-07T18:24:52Z">
              <w:tcPr>
                <w:tcW w:w="2066" w:type="dxa"/>
                <w:tcBorders>
                  <w:top w:val="single" w:color="000000" w:sz="4" w:space="0"/>
                  <w:left w:val="single" w:color="000000" w:sz="4" w:space="0"/>
                  <w:bottom w:val="single" w:color="000000" w:sz="4" w:space="0"/>
                  <w:right w:val="single" w:color="000000" w:sz="4" w:space="0"/>
                </w:tcBorders>
                <w:vAlign w:val="center"/>
              </w:tcPr>
            </w:tcPrChange>
          </w:tcPr>
          <w:p w14:paraId="6DAAF040">
            <w:pPr>
              <w:keepNext w:val="0"/>
              <w:keepLines w:val="0"/>
              <w:widowControl w:val="0"/>
              <w:suppressLineNumbers w:val="0"/>
              <w:snapToGrid w:val="0"/>
              <w:jc w:val="center"/>
              <w:textAlignment w:val="center"/>
              <w:rPr>
                <w:ins w:id="1903" w:author="杨娟" w:date="2026-09-07T18:05:32Z"/>
                <w:rFonts w:hint="default" w:ascii="Times New Roman" w:hAnsi="Times New Roman" w:eastAsia="等线 ( 正文 )" w:cs="Times New Roman"/>
                <w:i w:val="0"/>
                <w:iCs w:val="0"/>
                <w:color w:val="000000"/>
                <w:sz w:val="24"/>
                <w:szCs w:val="24"/>
                <w:u w:val="none"/>
              </w:rPr>
              <w:pPrChange w:id="1902" w:author="杨娟" w:date="2026-09-07T18:12:53Z">
                <w:pPr>
                  <w:keepNext w:val="0"/>
                  <w:keepLines w:val="0"/>
                  <w:widowControl/>
                  <w:suppressLineNumbers w:val="0"/>
                  <w:jc w:val="center"/>
                  <w:textAlignment w:val="center"/>
                </w:pPr>
              </w:pPrChange>
            </w:pPr>
            <w:ins w:id="1904"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CWSF3</w:t>
              </w:r>
            </w:ins>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Change w:id="1905" w:author="杨娟" w:date="2026-09-07T18:24:52Z">
              <w:tcPr>
                <w:tcW w:w="3512" w:type="dxa"/>
                <w:tcBorders>
                  <w:top w:val="single" w:color="000000" w:sz="4" w:space="0"/>
                  <w:left w:val="single" w:color="000000" w:sz="4" w:space="0"/>
                  <w:bottom w:val="single" w:color="000000" w:sz="4" w:space="0"/>
                  <w:right w:val="single" w:color="000000" w:sz="4" w:space="0"/>
                </w:tcBorders>
                <w:vAlign w:val="center"/>
              </w:tcPr>
            </w:tcPrChange>
          </w:tcPr>
          <w:p w14:paraId="44EFF470">
            <w:pPr>
              <w:snapToGrid w:val="0"/>
              <w:jc w:val="center"/>
              <w:rPr>
                <w:ins w:id="1907" w:author="杨娟" w:date="2026-09-07T18:05:32Z"/>
                <w:rFonts w:hint="default" w:ascii="Times New Roman" w:hAnsi="Times New Roman" w:eastAsia="等线 ( 正文 )" w:cs="Times New Roman"/>
                <w:i w:val="0"/>
                <w:iCs w:val="0"/>
                <w:color w:val="000000"/>
                <w:sz w:val="24"/>
                <w:szCs w:val="24"/>
                <w:u w:val="none"/>
              </w:rPr>
              <w:pPrChange w:id="1906" w:author="杨娟" w:date="2026-09-07T18:12:53Z">
                <w:pPr>
                  <w:jc w:val="center"/>
                </w:pPr>
              </w:pPrChange>
            </w:pP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1908" w:author="杨娟" w:date="2026-09-07T18:24:52Z">
              <w:tcPr>
                <w:tcW w:w="3099" w:type="dxa"/>
                <w:tcBorders>
                  <w:top w:val="single" w:color="000000" w:sz="4" w:space="0"/>
                  <w:left w:val="single" w:color="000000" w:sz="4" w:space="0"/>
                  <w:bottom w:val="single" w:color="000000" w:sz="4" w:space="0"/>
                  <w:right w:val="single" w:color="000000" w:sz="4" w:space="0"/>
                </w:tcBorders>
                <w:vAlign w:val="center"/>
              </w:tcPr>
            </w:tcPrChange>
          </w:tcPr>
          <w:p w14:paraId="57A9113A">
            <w:pPr>
              <w:keepNext w:val="0"/>
              <w:keepLines w:val="0"/>
              <w:widowControl w:val="0"/>
              <w:suppressLineNumbers w:val="0"/>
              <w:snapToGrid w:val="0"/>
              <w:jc w:val="left"/>
              <w:textAlignment w:val="center"/>
              <w:rPr>
                <w:ins w:id="1910" w:author="杨娟" w:date="2026-09-07T18:05:32Z"/>
                <w:rFonts w:hint="default" w:ascii="Times New Roman" w:hAnsi="Times New Roman" w:eastAsia="等线 ( 正文 )" w:cs="Times New Roman"/>
                <w:i w:val="0"/>
                <w:iCs w:val="0"/>
                <w:color w:val="000000"/>
                <w:sz w:val="24"/>
                <w:szCs w:val="24"/>
                <w:u w:val="none"/>
              </w:rPr>
              <w:pPrChange w:id="1909" w:author="杨娟" w:date="2026-09-07T18:12:53Z">
                <w:pPr>
                  <w:keepNext w:val="0"/>
                  <w:keepLines w:val="0"/>
                  <w:widowControl/>
                  <w:suppressLineNumbers w:val="0"/>
                  <w:jc w:val="center"/>
                  <w:textAlignment w:val="center"/>
                </w:pPr>
              </w:pPrChange>
            </w:pPr>
            <w:ins w:id="1911"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改写成</w:t>
              </w:r>
            </w:ins>
            <w:ins w:id="1912"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union all</w:t>
              </w:r>
            </w:ins>
            <w:ins w:id="1913"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914"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     CW_ZYBRCG  . BLID_MOTHER </w:t>
              </w:r>
            </w:ins>
            <w:ins w:id="1915"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字段上创建索引</w:t>
              </w:r>
            </w:ins>
            <w:ins w:id="1916"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 (ZYID_MOTHER </w:t>
              </w:r>
            </w:ins>
            <w:ins w:id="1917"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有索引</w:t>
              </w:r>
            </w:ins>
            <w:ins w:id="1918"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w:t>
              </w:r>
            </w:ins>
            <w:ins w:id="1919"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1920"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     CW_ZYBR . BLID_MOTHER </w:t>
              </w:r>
            </w:ins>
            <w:ins w:id="1921"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和</w:t>
              </w:r>
            </w:ins>
            <w:ins w:id="1922"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 ZYID_MOTHER  </w:t>
              </w:r>
            </w:ins>
            <w:ins w:id="1923"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分别建单字段索引</w:t>
              </w:r>
            </w:ins>
          </w:p>
        </w:tc>
      </w:tr>
      <w:tr w14:paraId="27B41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Change w:id="1925" w:author="杨娟" w:date="2026-09-07T18:24:5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0" w:hRule="atLeast"/>
          <w:tblHeader/>
          <w:jc w:val="center"/>
          <w:ins w:id="1924" w:author="杨娟" w:date="2026-09-07T18:05:32Z"/>
          <w:trPrChange w:id="1925" w:author="杨娟" w:date="2026-09-07T18:24:52Z">
            <w:trPr>
              <w:trHeight w:val="2840" w:hRule="atLeast"/>
            </w:trPr>
          </w:trPrChange>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926"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5C00304C">
            <w:pPr>
              <w:keepNext w:val="0"/>
              <w:keepLines w:val="0"/>
              <w:widowControl w:val="0"/>
              <w:suppressLineNumbers w:val="0"/>
              <w:snapToGrid w:val="0"/>
              <w:jc w:val="both"/>
              <w:textAlignment w:val="center"/>
              <w:rPr>
                <w:ins w:id="1928" w:author="杨娟" w:date="2026-09-07T18:05:32Z"/>
                <w:rFonts w:hint="default" w:ascii="Times New Roman" w:hAnsi="Times New Roman" w:eastAsia="宋体" w:cs="Times New Roman"/>
                <w:i w:val="0"/>
                <w:iCs w:val="0"/>
                <w:color w:val="000000"/>
                <w:sz w:val="24"/>
                <w:szCs w:val="24"/>
                <w:u w:val="none"/>
                <w:lang w:val="en-US" w:eastAsia="zh-CN"/>
              </w:rPr>
              <w:pPrChange w:id="1927" w:author="杨娟" w:date="2026-09-07T18:28:12Z">
                <w:pPr>
                  <w:keepNext w:val="0"/>
                  <w:keepLines w:val="0"/>
                  <w:widowControl/>
                  <w:suppressLineNumbers w:val="0"/>
                  <w:jc w:val="center"/>
                  <w:textAlignment w:val="center"/>
                </w:pPr>
              </w:pPrChange>
            </w:pPr>
            <w:ins w:id="1929" w:author="杨娟" w:date="2026-09-07T18:28:12Z">
              <w:r>
                <w:rPr>
                  <w:rFonts w:hint="eastAsia" w:ascii="Times New Roman" w:hAnsi="Times New Roman" w:cs="Times New Roman"/>
                  <w:i w:val="0"/>
                  <w:iCs w:val="0"/>
                  <w:color w:val="000000"/>
                  <w:sz w:val="24"/>
                  <w:szCs w:val="24"/>
                  <w:u w:val="none"/>
                  <w:lang w:val="en-US" w:eastAsia="zh-CN"/>
                </w:rPr>
                <w:t>15</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930"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111719E0">
            <w:pPr>
              <w:snapToGrid w:val="0"/>
              <w:jc w:val="center"/>
              <w:rPr>
                <w:ins w:id="1932" w:author="杨娟" w:date="2026-09-07T18:05:32Z"/>
                <w:rFonts w:hint="default" w:ascii="Times New Roman" w:hAnsi="Times New Roman" w:eastAsia="等线 ( 正文 )" w:cs="Times New Roman"/>
                <w:i w:val="0"/>
                <w:iCs w:val="0"/>
                <w:color w:val="000000"/>
                <w:sz w:val="24"/>
                <w:szCs w:val="24"/>
                <w:u w:val="none"/>
              </w:rPr>
              <w:pPrChange w:id="1931" w:author="杨娟" w:date="2026-09-07T18:12:53Z">
                <w:pPr>
                  <w:jc w:val="center"/>
                </w:pPr>
              </w:pPrChange>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933"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49056238">
            <w:pPr>
              <w:keepNext w:val="0"/>
              <w:keepLines w:val="0"/>
              <w:widowControl w:val="0"/>
              <w:suppressLineNumbers w:val="0"/>
              <w:snapToGrid w:val="0"/>
              <w:jc w:val="center"/>
              <w:textAlignment w:val="center"/>
              <w:rPr>
                <w:ins w:id="1935" w:author="杨娟" w:date="2026-09-07T18:05:32Z"/>
                <w:rFonts w:hint="default" w:ascii="Times New Roman" w:hAnsi="Times New Roman" w:eastAsia="等线 ( 正文 )" w:cs="Times New Roman"/>
                <w:i w:val="0"/>
                <w:iCs w:val="0"/>
                <w:color w:val="000000"/>
                <w:sz w:val="24"/>
                <w:szCs w:val="24"/>
                <w:u w:val="none"/>
              </w:rPr>
              <w:pPrChange w:id="1934" w:author="杨娟" w:date="2026-09-07T18:12:53Z">
                <w:pPr>
                  <w:keepNext w:val="0"/>
                  <w:keepLines w:val="0"/>
                  <w:widowControl/>
                  <w:suppressLineNumbers w:val="0"/>
                  <w:jc w:val="center"/>
                  <w:textAlignment w:val="center"/>
                </w:pPr>
              </w:pPrChange>
            </w:pPr>
            <w:ins w:id="1936"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8zx6b27159j0w</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1937" w:author="杨娟" w:date="2026-09-07T18:24:52Z">
              <w:tcPr>
                <w:tcW w:w="19905" w:type="dxa"/>
                <w:tcBorders>
                  <w:top w:val="single" w:color="000000" w:sz="4" w:space="0"/>
                  <w:left w:val="single" w:color="000000" w:sz="4" w:space="0"/>
                  <w:bottom w:val="single" w:color="000000" w:sz="4" w:space="0"/>
                  <w:right w:val="single" w:color="000000" w:sz="4" w:space="0"/>
                </w:tcBorders>
                <w:vAlign w:val="center"/>
              </w:tcPr>
            </w:tcPrChange>
          </w:tcPr>
          <w:p w14:paraId="020B1848">
            <w:pPr>
              <w:keepNext w:val="0"/>
              <w:keepLines w:val="0"/>
              <w:widowControl w:val="0"/>
              <w:suppressLineNumbers w:val="0"/>
              <w:snapToGrid w:val="0"/>
              <w:jc w:val="left"/>
              <w:textAlignment w:val="center"/>
              <w:rPr>
                <w:ins w:id="1939" w:author="杨娟" w:date="2026-09-07T18:05:32Z"/>
                <w:rFonts w:hint="default" w:ascii="Times New Roman" w:hAnsi="Times New Roman" w:eastAsia="等线 ( 正文 )" w:cs="Times New Roman"/>
                <w:i w:val="0"/>
                <w:iCs w:val="0"/>
                <w:color w:val="000000"/>
                <w:sz w:val="24"/>
                <w:szCs w:val="24"/>
                <w:u w:val="none"/>
              </w:rPr>
              <w:pPrChange w:id="1938" w:author="杨娟" w:date="2026-09-07T18:12:53Z">
                <w:pPr>
                  <w:keepNext w:val="0"/>
                  <w:keepLines w:val="0"/>
                  <w:widowControl/>
                  <w:suppressLineNumbers w:val="0"/>
                  <w:jc w:val="left"/>
                  <w:textAlignment w:val="center"/>
                </w:pPr>
              </w:pPrChange>
            </w:pPr>
            <w:ins w:id="1940" w:author="杨娟" w:date="2026-09-07T18:05:32Z">
              <w:r>
                <w:rPr>
                  <w:rStyle w:val="27"/>
                  <w:rFonts w:ascii="Times New Roman" w:eastAsia="等线 ( 正文 )"/>
                  <w:sz w:val="24"/>
                  <w:lang w:val="en-US" w:eastAsia="zh-CN" w:bidi="ar"/>
                </w:rPr>
                <w:t>select to_char(Repguid) as bh,PATNAME as xm,PGENDER as xb,BIRTHDAY as csrq</w:t>
              </w:r>
            </w:ins>
            <w:ins w:id="1941" w:author="杨娟" w:date="2026-09-07T18:05:32Z">
              <w:r>
                <w:rPr>
                  <w:rStyle w:val="27"/>
                  <w:rFonts w:ascii="Times New Roman" w:eastAsia="等线 ( 正文 )"/>
                  <w:sz w:val="24"/>
                  <w:lang w:val="en-US" w:eastAsia="zh-CN" w:bidi="ar"/>
                </w:rPr>
                <w:br w:type="textWrapping"/>
              </w:r>
            </w:ins>
            <w:ins w:id="1942" w:author="杨娟" w:date="2026-09-07T18:05:32Z">
              <w:r>
                <w:rPr>
                  <w:rStyle w:val="27"/>
                  <w:rFonts w:ascii="Times New Roman" w:eastAsia="等线 ( 正文 )"/>
                  <w:sz w:val="24"/>
                  <w:lang w:val="en-US" w:eastAsia="zh-CN" w:bidi="ar"/>
                </w:rPr>
                <w:t>,Fkey as mzh,HOSPCODE as zyh,WARDNAME as bq,BEDNUMBER as cwh,REPDATE as xgsj</w:t>
              </w:r>
            </w:ins>
            <w:ins w:id="1943" w:author="杨娟" w:date="2026-09-07T18:05:32Z">
              <w:r>
                <w:rPr>
                  <w:rStyle w:val="27"/>
                  <w:rFonts w:ascii="Times New Roman" w:eastAsia="等线 ( 正文 )"/>
                  <w:sz w:val="24"/>
                  <w:lang w:val="en-US" w:eastAsia="zh-CN" w:bidi="ar"/>
                </w:rPr>
                <w:br w:type="textWrapping"/>
              </w:r>
            </w:ins>
            <w:ins w:id="1944" w:author="杨娟" w:date="2026-09-07T18:05:32Z">
              <w:r>
                <w:rPr>
                  <w:rStyle w:val="27"/>
                  <w:rFonts w:ascii="Times New Roman" w:eastAsia="等线 ( 正文 )"/>
                  <w:sz w:val="24"/>
                  <w:lang w:val="en-US" w:eastAsia="zh-CN" w:bidi="ar"/>
                </w:rPr>
                <w:t>,null as sqdid,HISPATIENTID as accenum,REPAUDITTIME as shsj</w:t>
              </w:r>
            </w:ins>
            <w:ins w:id="1945" w:author="杨娟" w:date="2026-09-07T18:05:32Z">
              <w:r>
                <w:rPr>
                  <w:rStyle w:val="27"/>
                  <w:rFonts w:ascii="Times New Roman" w:eastAsia="等线 ( 正文 )"/>
                  <w:sz w:val="24"/>
                  <w:lang w:val="en-US" w:eastAsia="zh-CN" w:bidi="ar"/>
                </w:rPr>
                <w:br w:type="textWrapping"/>
              </w:r>
            </w:ins>
            <w:ins w:id="1946" w:author="杨娟" w:date="2026-09-07T18:05:32Z">
              <w:r>
                <w:rPr>
                  <w:rStyle w:val="27"/>
                  <w:rFonts w:ascii="Times New Roman" w:eastAsia="等线 ( 正文 )"/>
                  <w:sz w:val="24"/>
                  <w:lang w:val="en-US" w:eastAsia="zh-CN" w:bidi="ar"/>
                </w:rPr>
                <w:t xml:space="preserve">,to_char(REPSTATE) as bgzt,REPTYPENAME as examinaim </w:t>
              </w:r>
            </w:ins>
            <w:ins w:id="1947" w:author="杨娟" w:date="2026-09-07T18:05:32Z">
              <w:r>
                <w:rPr>
                  <w:rStyle w:val="27"/>
                  <w:rFonts w:ascii="Times New Roman" w:eastAsia="等线 ( 正文 )"/>
                  <w:sz w:val="24"/>
                  <w:lang w:val="en-US" w:eastAsia="zh-CN" w:bidi="ar"/>
                </w:rPr>
                <w:br w:type="textWrapping"/>
              </w:r>
            </w:ins>
            <w:ins w:id="1948" w:author="杨娟" w:date="2026-09-07T18:05:32Z">
              <w:r>
                <w:rPr>
                  <w:rStyle w:val="27"/>
                  <w:rFonts w:ascii="Times New Roman" w:eastAsia="等线 ( 正文 )"/>
                  <w:sz w:val="24"/>
                  <w:lang w:val="en-US" w:eastAsia="zh-CN" w:bidi="ar"/>
                </w:rPr>
                <w:t xml:space="preserve">from view_report_nalong </w:t>
              </w:r>
            </w:ins>
            <w:ins w:id="1949" w:author="杨娟" w:date="2026-09-07T18:05:32Z">
              <w:r>
                <w:rPr>
                  <w:rStyle w:val="27"/>
                  <w:rFonts w:ascii="Times New Roman" w:eastAsia="等线 ( 正文 )"/>
                  <w:sz w:val="24"/>
                  <w:lang w:val="en-US" w:eastAsia="zh-CN" w:bidi="ar"/>
                </w:rPr>
                <w:br w:type="textWrapping"/>
              </w:r>
            </w:ins>
            <w:ins w:id="1950" w:author="杨娟" w:date="2026-09-07T18:05:32Z">
              <w:r>
                <w:rPr>
                  <w:rStyle w:val="27"/>
                  <w:rFonts w:ascii="Times New Roman" w:eastAsia="等线 ( 正文 )"/>
                  <w:sz w:val="24"/>
                  <w:lang w:val="en-US" w:eastAsia="zh-CN" w:bidi="ar"/>
                </w:rPr>
                <w:t xml:space="preserve">where REPDATE &lt;= :jssj </w:t>
              </w:r>
            </w:ins>
            <w:ins w:id="1951" w:author="杨娟" w:date="2026-09-07T18:05:32Z">
              <w:r>
                <w:rPr>
                  <w:rStyle w:val="27"/>
                  <w:rFonts w:ascii="Times New Roman" w:eastAsia="等线 ( 正文 )"/>
                  <w:sz w:val="24"/>
                  <w:lang w:val="en-US" w:eastAsia="zh-CN" w:bidi="ar"/>
                </w:rPr>
                <w:br w:type="textWrapping"/>
              </w:r>
            </w:ins>
            <w:ins w:id="1952" w:author="杨娟" w:date="2026-09-07T18:05:32Z">
              <w:r>
                <w:rPr>
                  <w:rStyle w:val="27"/>
                  <w:rFonts w:ascii="Times New Roman" w:eastAsia="等线 ( 正文 )"/>
                  <w:sz w:val="24"/>
                  <w:lang w:val="en-US" w:eastAsia="zh-CN" w:bidi="ar"/>
                </w:rPr>
                <w:t xml:space="preserve">  and REPDATE &gt;= :kssj </w:t>
              </w:r>
            </w:ins>
            <w:ins w:id="1953" w:author="杨娟" w:date="2026-09-07T18:05:32Z">
              <w:r>
                <w:rPr>
                  <w:rStyle w:val="27"/>
                  <w:rFonts w:ascii="Times New Roman" w:eastAsia="等线 ( 正文 )"/>
                  <w:sz w:val="24"/>
                  <w:lang w:val="en-US" w:eastAsia="zh-CN" w:bidi="ar"/>
                </w:rPr>
                <w:br w:type="textWrapping"/>
              </w:r>
            </w:ins>
            <w:ins w:id="1954" w:author="杨娟" w:date="2026-09-07T18:05:32Z">
              <w:r>
                <w:rPr>
                  <w:rStyle w:val="27"/>
                  <w:rFonts w:ascii="Times New Roman" w:eastAsia="等线 ( 正文 )"/>
                  <w:sz w:val="24"/>
                  <w:lang w:val="en-US" w:eastAsia="zh-CN" w:bidi="ar"/>
                </w:rPr>
                <w:t xml:space="preserve">  and Fkey = :mzh   -------EMRPATIENT.fkey </w:t>
              </w:r>
            </w:ins>
            <w:ins w:id="1955"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缺索引</w:t>
              </w:r>
            </w:ins>
            <w:ins w:id="1956" w:author="杨娟" w:date="2026-09-07T18:05:32Z">
              <w:r>
                <w:rPr>
                  <w:rStyle w:val="27"/>
                  <w:rFonts w:ascii="Times New Roman" w:eastAsia="等线 ( 正文 )"/>
                  <w:sz w:val="24"/>
                  <w:lang w:val="en-US" w:eastAsia="zh-CN" w:bidi="ar"/>
                </w:rPr>
                <w:t xml:space="preserve">  ndv= 287392/504796</w:t>
              </w:r>
            </w:ins>
            <w:ins w:id="1957" w:author="杨娟" w:date="2026-09-07T18:05:32Z">
              <w:r>
                <w:rPr>
                  <w:rStyle w:val="27"/>
                  <w:rFonts w:ascii="Times New Roman" w:eastAsia="等线 ( 正文 )"/>
                  <w:sz w:val="24"/>
                  <w:lang w:val="en-US" w:eastAsia="zh-CN" w:bidi="ar"/>
                </w:rPr>
                <w:br w:type="textWrapping"/>
              </w:r>
            </w:ins>
            <w:ins w:id="1958" w:author="杨娟" w:date="2026-09-07T18:05:32Z">
              <w:r>
                <w:rPr>
                  <w:rStyle w:val="27"/>
                  <w:rFonts w:ascii="Times New Roman" w:eastAsia="等线 ( 正文 )"/>
                  <w:sz w:val="24"/>
                  <w:lang w:val="en-US" w:eastAsia="zh-CN" w:bidi="ar"/>
                </w:rPr>
                <w:t>order by REPDATE desc</w:t>
              </w:r>
            </w:ins>
            <w:ins w:id="1959" w:author="杨娟" w:date="2026-09-07T18:05:32Z">
              <w:r>
                <w:rPr>
                  <w:rStyle w:val="27"/>
                  <w:rFonts w:ascii="Times New Roman" w:eastAsia="等线 ( 正文 )"/>
                  <w:sz w:val="24"/>
                  <w:lang w:val="en-US" w:eastAsia="zh-CN" w:bidi="ar"/>
                </w:rPr>
                <w:br w:type="textWrapping"/>
              </w:r>
            </w:ins>
            <w:ins w:id="1960" w:author="杨娟" w:date="2026-09-07T18:05:32Z">
              <w:r>
                <w:rPr>
                  <w:rStyle w:val="27"/>
                  <w:rFonts w:ascii="Times New Roman" w:eastAsia="等线 ( 正文 )"/>
                  <w:sz w:val="24"/>
                  <w:lang w:val="en-US" w:eastAsia="zh-CN" w:bidi="ar"/>
                </w:rPr>
                <w:t>;</w:t>
              </w:r>
            </w:ins>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Change w:id="1961" w:author="杨娟" w:date="2026-09-07T18:24:52Z">
              <w:tcPr>
                <w:tcW w:w="2169" w:type="dxa"/>
                <w:tcBorders>
                  <w:top w:val="single" w:color="000000" w:sz="4" w:space="0"/>
                  <w:left w:val="single" w:color="000000" w:sz="4" w:space="0"/>
                  <w:bottom w:val="single" w:color="000000" w:sz="4" w:space="0"/>
                  <w:right w:val="single" w:color="000000" w:sz="4" w:space="0"/>
                </w:tcBorders>
                <w:vAlign w:val="center"/>
              </w:tcPr>
            </w:tcPrChange>
          </w:tcPr>
          <w:p w14:paraId="2ACBB75D">
            <w:pPr>
              <w:snapToGrid w:val="0"/>
              <w:jc w:val="center"/>
              <w:rPr>
                <w:ins w:id="1963" w:author="杨娟" w:date="2026-09-07T18:05:32Z"/>
                <w:rFonts w:hint="default" w:ascii="Times New Roman" w:hAnsi="Times New Roman" w:eastAsia="等线 ( 正文 )" w:cs="Times New Roman"/>
                <w:i w:val="0"/>
                <w:iCs w:val="0"/>
                <w:color w:val="000000"/>
                <w:sz w:val="24"/>
                <w:szCs w:val="24"/>
                <w:u w:val="none"/>
              </w:rPr>
              <w:pPrChange w:id="1962" w:author="杨娟" w:date="2026-09-07T18:12:53Z">
                <w:pPr>
                  <w:jc w:val="center"/>
                </w:pPr>
              </w:pPrChange>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Change w:id="1964" w:author="杨娟" w:date="2026-09-07T18:24:52Z">
              <w:tcPr>
                <w:tcW w:w="2066" w:type="dxa"/>
                <w:tcBorders>
                  <w:top w:val="single" w:color="000000" w:sz="4" w:space="0"/>
                  <w:left w:val="single" w:color="000000" w:sz="4" w:space="0"/>
                  <w:bottom w:val="single" w:color="000000" w:sz="4" w:space="0"/>
                  <w:right w:val="single" w:color="000000" w:sz="4" w:space="0"/>
                </w:tcBorders>
                <w:vAlign w:val="center"/>
              </w:tcPr>
            </w:tcPrChange>
          </w:tcPr>
          <w:p w14:paraId="48E6127F">
            <w:pPr>
              <w:keepNext w:val="0"/>
              <w:keepLines w:val="0"/>
              <w:widowControl w:val="0"/>
              <w:suppressLineNumbers w:val="0"/>
              <w:snapToGrid w:val="0"/>
              <w:jc w:val="center"/>
              <w:textAlignment w:val="center"/>
              <w:rPr>
                <w:ins w:id="1966" w:author="杨娟" w:date="2026-09-07T18:05:32Z"/>
                <w:rFonts w:hint="default" w:ascii="Times New Roman" w:hAnsi="Times New Roman" w:eastAsia="等线 ( 正文 )" w:cs="Times New Roman"/>
                <w:i w:val="0"/>
                <w:iCs w:val="0"/>
                <w:color w:val="000000"/>
                <w:sz w:val="24"/>
                <w:szCs w:val="24"/>
                <w:u w:val="none"/>
              </w:rPr>
              <w:pPrChange w:id="1965" w:author="杨娟" w:date="2026-09-07T18:12:53Z">
                <w:pPr>
                  <w:keepNext w:val="0"/>
                  <w:keepLines w:val="0"/>
                  <w:widowControl/>
                  <w:suppressLineNumbers w:val="0"/>
                  <w:jc w:val="center"/>
                  <w:textAlignment w:val="center"/>
                </w:pPr>
              </w:pPrChange>
            </w:pPr>
            <w:ins w:id="1967"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YSZ1</w:t>
              </w:r>
            </w:ins>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Change w:id="1968" w:author="杨娟" w:date="2026-09-07T18:24:52Z">
              <w:tcPr>
                <w:tcW w:w="3512" w:type="dxa"/>
                <w:tcBorders>
                  <w:top w:val="single" w:color="000000" w:sz="4" w:space="0"/>
                  <w:left w:val="single" w:color="000000" w:sz="4" w:space="0"/>
                  <w:bottom w:val="single" w:color="000000" w:sz="4" w:space="0"/>
                  <w:right w:val="single" w:color="000000" w:sz="4" w:space="0"/>
                </w:tcBorders>
                <w:vAlign w:val="center"/>
              </w:tcPr>
            </w:tcPrChange>
          </w:tcPr>
          <w:p w14:paraId="4A005EAB">
            <w:pPr>
              <w:keepNext w:val="0"/>
              <w:keepLines w:val="0"/>
              <w:widowControl w:val="0"/>
              <w:suppressLineNumbers w:val="0"/>
              <w:snapToGrid w:val="0"/>
              <w:jc w:val="center"/>
              <w:textAlignment w:val="center"/>
              <w:rPr>
                <w:ins w:id="1970" w:author="杨娟" w:date="2026-09-07T18:05:32Z"/>
                <w:rFonts w:hint="default" w:ascii="Times New Roman" w:hAnsi="Times New Roman" w:eastAsia="等线 ( 正文 )" w:cs="Times New Roman"/>
                <w:i w:val="0"/>
                <w:iCs w:val="0"/>
                <w:color w:val="000000"/>
                <w:sz w:val="24"/>
                <w:szCs w:val="24"/>
                <w:u w:val="none"/>
              </w:rPr>
              <w:pPrChange w:id="1969" w:author="杨娟" w:date="2026-09-07T18:12:53Z">
                <w:pPr>
                  <w:keepNext w:val="0"/>
                  <w:keepLines w:val="0"/>
                  <w:widowControl/>
                  <w:suppressLineNumbers w:val="0"/>
                  <w:jc w:val="center"/>
                  <w:textAlignment w:val="center"/>
                </w:pPr>
              </w:pPrChange>
            </w:pPr>
            <w:ins w:id="1971"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NALONG .EMRPATIENT.fkey</w:t>
              </w:r>
            </w:ins>
            <w:ins w:id="1972"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无索引</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1973" w:author="杨娟" w:date="2026-09-07T18:24:52Z">
              <w:tcPr>
                <w:tcW w:w="3099" w:type="dxa"/>
                <w:tcBorders>
                  <w:top w:val="single" w:color="000000" w:sz="4" w:space="0"/>
                  <w:left w:val="single" w:color="000000" w:sz="4" w:space="0"/>
                  <w:bottom w:val="single" w:color="000000" w:sz="4" w:space="0"/>
                  <w:right w:val="single" w:color="000000" w:sz="4" w:space="0"/>
                </w:tcBorders>
                <w:vAlign w:val="center"/>
              </w:tcPr>
            </w:tcPrChange>
          </w:tcPr>
          <w:p w14:paraId="65E74722">
            <w:pPr>
              <w:snapToGrid w:val="0"/>
              <w:jc w:val="left"/>
              <w:rPr>
                <w:ins w:id="1975" w:author="杨娟" w:date="2026-09-07T18:05:32Z"/>
                <w:rFonts w:hint="default" w:ascii="Times New Roman" w:hAnsi="Times New Roman" w:eastAsia="等线 ( 正文 )" w:cs="Times New Roman"/>
                <w:i w:val="0"/>
                <w:iCs w:val="0"/>
                <w:color w:val="000000"/>
                <w:sz w:val="24"/>
                <w:szCs w:val="24"/>
                <w:u w:val="none"/>
              </w:rPr>
              <w:pPrChange w:id="1974" w:author="杨娟" w:date="2026-09-07T18:12:53Z">
                <w:pPr>
                  <w:jc w:val="center"/>
                </w:pPr>
              </w:pPrChange>
            </w:pPr>
          </w:p>
        </w:tc>
      </w:tr>
      <w:tr w14:paraId="5AF52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Change w:id="1977" w:author="杨娟" w:date="2026-09-07T18:24:5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0" w:hRule="atLeast"/>
          <w:tblHeader/>
          <w:jc w:val="center"/>
          <w:ins w:id="1976" w:author="杨娟" w:date="2026-09-07T18:05:32Z"/>
          <w:trPrChange w:id="1977" w:author="杨娟" w:date="2026-09-07T18:24:52Z">
            <w:trPr>
              <w:trHeight w:val="1890" w:hRule="atLeast"/>
            </w:trPr>
          </w:trPrChange>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978"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7358B0D1">
            <w:pPr>
              <w:keepNext w:val="0"/>
              <w:keepLines w:val="0"/>
              <w:widowControl w:val="0"/>
              <w:suppressLineNumbers w:val="0"/>
              <w:snapToGrid w:val="0"/>
              <w:jc w:val="both"/>
              <w:textAlignment w:val="center"/>
              <w:rPr>
                <w:ins w:id="1980" w:author="杨娟" w:date="2026-09-07T18:05:32Z"/>
                <w:rFonts w:hint="default" w:ascii="Times New Roman" w:hAnsi="Times New Roman" w:eastAsia="宋体" w:cs="Times New Roman"/>
                <w:i w:val="0"/>
                <w:iCs w:val="0"/>
                <w:color w:val="000000"/>
                <w:sz w:val="24"/>
                <w:szCs w:val="24"/>
                <w:u w:val="none"/>
                <w:lang w:val="en-US" w:eastAsia="zh-CN"/>
              </w:rPr>
              <w:pPrChange w:id="1979" w:author="杨娟" w:date="2026-09-07T18:28:15Z">
                <w:pPr>
                  <w:keepNext w:val="0"/>
                  <w:keepLines w:val="0"/>
                  <w:widowControl/>
                  <w:suppressLineNumbers w:val="0"/>
                  <w:jc w:val="center"/>
                  <w:textAlignment w:val="center"/>
                </w:pPr>
              </w:pPrChange>
            </w:pPr>
            <w:ins w:id="1981" w:author="杨娟" w:date="2026-09-07T18:28:16Z">
              <w:r>
                <w:rPr>
                  <w:rFonts w:hint="eastAsia" w:ascii="Times New Roman" w:hAnsi="Times New Roman" w:cs="Times New Roman"/>
                  <w:i w:val="0"/>
                  <w:iCs w:val="0"/>
                  <w:color w:val="000000"/>
                  <w:sz w:val="24"/>
                  <w:szCs w:val="24"/>
                  <w:u w:val="none"/>
                  <w:lang w:val="en-US" w:eastAsia="zh-CN"/>
                </w:rPr>
                <w:t>16</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982"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09716734">
            <w:pPr>
              <w:snapToGrid w:val="0"/>
              <w:jc w:val="center"/>
              <w:rPr>
                <w:ins w:id="1984" w:author="杨娟" w:date="2026-09-07T18:05:32Z"/>
                <w:rFonts w:hint="default" w:ascii="Times New Roman" w:hAnsi="Times New Roman" w:eastAsia="等线 ( 正文 )" w:cs="Times New Roman"/>
                <w:i w:val="0"/>
                <w:iCs w:val="0"/>
                <w:color w:val="000000"/>
                <w:sz w:val="24"/>
                <w:szCs w:val="24"/>
                <w:u w:val="none"/>
              </w:rPr>
              <w:pPrChange w:id="1983" w:author="杨娟" w:date="2026-09-07T18:12:53Z">
                <w:pPr>
                  <w:jc w:val="center"/>
                </w:pPr>
              </w:pPrChange>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1985"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62D1E92D">
            <w:pPr>
              <w:keepNext w:val="0"/>
              <w:keepLines w:val="0"/>
              <w:widowControl w:val="0"/>
              <w:suppressLineNumbers w:val="0"/>
              <w:snapToGrid w:val="0"/>
              <w:jc w:val="center"/>
              <w:textAlignment w:val="center"/>
              <w:rPr>
                <w:ins w:id="1987" w:author="杨娟" w:date="2026-09-07T18:05:32Z"/>
                <w:rFonts w:hint="default" w:ascii="Times New Roman" w:hAnsi="Times New Roman" w:eastAsia="等线 ( 正文 )" w:cs="Times New Roman"/>
                <w:i w:val="0"/>
                <w:iCs w:val="0"/>
                <w:color w:val="000000"/>
                <w:sz w:val="24"/>
                <w:szCs w:val="24"/>
                <w:u w:val="none"/>
              </w:rPr>
              <w:pPrChange w:id="1986" w:author="杨娟" w:date="2026-09-07T18:12:53Z">
                <w:pPr>
                  <w:keepNext w:val="0"/>
                  <w:keepLines w:val="0"/>
                  <w:widowControl/>
                  <w:suppressLineNumbers w:val="0"/>
                  <w:jc w:val="center"/>
                  <w:textAlignment w:val="center"/>
                </w:pPr>
              </w:pPrChange>
            </w:pPr>
            <w:ins w:id="1988"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79awrsutpr2ms</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1989" w:author="杨娟" w:date="2026-09-07T18:24:52Z">
              <w:tcPr>
                <w:tcW w:w="19905" w:type="dxa"/>
                <w:tcBorders>
                  <w:top w:val="single" w:color="000000" w:sz="4" w:space="0"/>
                  <w:left w:val="single" w:color="000000" w:sz="4" w:space="0"/>
                  <w:bottom w:val="single" w:color="000000" w:sz="4" w:space="0"/>
                  <w:right w:val="single" w:color="000000" w:sz="4" w:space="0"/>
                </w:tcBorders>
                <w:vAlign w:val="center"/>
              </w:tcPr>
            </w:tcPrChange>
          </w:tcPr>
          <w:p w14:paraId="723E1D79">
            <w:pPr>
              <w:keepNext w:val="0"/>
              <w:keepLines w:val="0"/>
              <w:widowControl w:val="0"/>
              <w:suppressLineNumbers w:val="0"/>
              <w:snapToGrid w:val="0"/>
              <w:jc w:val="left"/>
              <w:textAlignment w:val="center"/>
              <w:rPr>
                <w:ins w:id="1991" w:author="杨娟" w:date="2026-09-07T18:05:32Z"/>
                <w:rFonts w:hint="default" w:ascii="Times New Roman" w:hAnsi="Times New Roman" w:eastAsia="等线 ( 正文 )" w:cs="Times New Roman"/>
                <w:i w:val="0"/>
                <w:iCs w:val="0"/>
                <w:color w:val="000000"/>
                <w:sz w:val="24"/>
                <w:szCs w:val="24"/>
                <w:u w:val="none"/>
              </w:rPr>
              <w:pPrChange w:id="1990" w:author="杨娟" w:date="2026-09-07T18:12:53Z">
                <w:pPr>
                  <w:keepNext w:val="0"/>
                  <w:keepLines w:val="0"/>
                  <w:widowControl/>
                  <w:suppressLineNumbers w:val="0"/>
                  <w:jc w:val="left"/>
                  <w:textAlignment w:val="center"/>
                </w:pPr>
              </w:pPrChange>
            </w:pPr>
            <w:ins w:id="1992" w:author="杨娟" w:date="2026-09-07T18:05:32Z">
              <w:r>
                <w:rPr>
                  <w:rStyle w:val="27"/>
                  <w:rFonts w:ascii="Times New Roman" w:eastAsia="等线 ( 正文 )"/>
                  <w:sz w:val="24"/>
                  <w:lang w:val="en-US" w:eastAsia="zh-CN" w:bidi="ar"/>
                </w:rPr>
                <w:t xml:space="preserve">select cw_jk_mzbr.mdtrt_id , cw_jk_mzbr.jsjylsh , cw_jk_mzbr.brbh </w:t>
              </w:r>
            </w:ins>
            <w:ins w:id="1993" w:author="杨娟" w:date="2026-09-07T18:05:32Z">
              <w:r>
                <w:rPr>
                  <w:rStyle w:val="27"/>
                  <w:rFonts w:ascii="Times New Roman" w:eastAsia="等线 ( 正文 )"/>
                  <w:sz w:val="24"/>
                  <w:lang w:val="en-US" w:eastAsia="zh-CN" w:bidi="ar"/>
                </w:rPr>
                <w:br w:type="textWrapping"/>
              </w:r>
            </w:ins>
            <w:ins w:id="1994" w:author="杨娟" w:date="2026-09-07T18:05:32Z">
              <w:r>
                <w:rPr>
                  <w:rStyle w:val="27"/>
                  <w:rFonts w:ascii="Times New Roman" w:eastAsia="等线 ( 正文 )"/>
                  <w:sz w:val="24"/>
                  <w:lang w:val="en-US" w:eastAsia="zh-CN" w:bidi="ar"/>
                </w:rPr>
                <w:t xml:space="preserve">from cw_jk_mzbr , cw_jk_mzbr_jymx </w:t>
              </w:r>
            </w:ins>
            <w:ins w:id="1995" w:author="杨娟" w:date="2026-09-07T18:05:32Z">
              <w:r>
                <w:rPr>
                  <w:rStyle w:val="27"/>
                  <w:rFonts w:ascii="Times New Roman" w:eastAsia="等线 ( 正文 )"/>
                  <w:sz w:val="24"/>
                  <w:lang w:val="en-US" w:eastAsia="zh-CN" w:bidi="ar"/>
                </w:rPr>
                <w:br w:type="textWrapping"/>
              </w:r>
            </w:ins>
            <w:ins w:id="1996" w:author="杨娟" w:date="2026-09-07T18:05:32Z">
              <w:r>
                <w:rPr>
                  <w:rStyle w:val="27"/>
                  <w:rFonts w:ascii="Times New Roman" w:eastAsia="等线 ( 正文 )"/>
                  <w:sz w:val="24"/>
                  <w:lang w:val="en-US" w:eastAsia="zh-CN" w:bidi="ar"/>
                </w:rPr>
                <w:t xml:space="preserve">where cw_jk_mzbr_jymx.brid =cw_jk_mzbr.jlid </w:t>
              </w:r>
            </w:ins>
            <w:ins w:id="1997" w:author="杨娟" w:date="2026-09-07T18:05:32Z">
              <w:r>
                <w:rPr>
                  <w:rStyle w:val="27"/>
                  <w:rFonts w:ascii="Times New Roman" w:eastAsia="等线 ( 正文 )"/>
                  <w:sz w:val="24"/>
                  <w:lang w:val="en-US" w:eastAsia="zh-CN" w:bidi="ar"/>
                </w:rPr>
                <w:br w:type="textWrapping"/>
              </w:r>
            </w:ins>
            <w:ins w:id="1998" w:author="杨娟" w:date="2026-09-07T18:05:32Z">
              <w:r>
                <w:rPr>
                  <w:rStyle w:val="27"/>
                  <w:rFonts w:ascii="Times New Roman" w:eastAsia="等线 ( 正文 )"/>
                  <w:sz w:val="24"/>
                  <w:lang w:val="en-US" w:eastAsia="zh-CN" w:bidi="ar"/>
                </w:rPr>
                <w:t xml:space="preserve">   and cw_jk_mzbr_jymx.jyid =:1 -------</w:t>
              </w:r>
            </w:ins>
            <w:ins w:id="1999"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缺索引</w:t>
              </w:r>
            </w:ins>
            <w:ins w:id="2000" w:author="杨娟" w:date="2026-09-07T18:05:32Z">
              <w:r>
                <w:rPr>
                  <w:rStyle w:val="27"/>
                  <w:rFonts w:ascii="Times New Roman" w:eastAsia="等线 ( 正文 )"/>
                  <w:sz w:val="24"/>
                  <w:lang w:val="en-US" w:eastAsia="zh-CN" w:bidi="ar"/>
                </w:rPr>
                <w:br w:type="textWrapping"/>
              </w:r>
            </w:ins>
            <w:ins w:id="2001" w:author="杨娟" w:date="2026-09-07T18:05:32Z">
              <w:r>
                <w:rPr>
                  <w:rStyle w:val="27"/>
                  <w:rFonts w:ascii="Times New Roman" w:eastAsia="等线 ( 正文 )"/>
                  <w:sz w:val="24"/>
                  <w:lang w:val="en-US" w:eastAsia="zh-CN" w:bidi="ar"/>
                </w:rPr>
                <w:t>And rownum =1 ;</w:t>
              </w:r>
            </w:ins>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Change w:id="2002" w:author="杨娟" w:date="2026-09-07T18:24:52Z">
              <w:tcPr>
                <w:tcW w:w="2169" w:type="dxa"/>
                <w:tcBorders>
                  <w:top w:val="single" w:color="000000" w:sz="4" w:space="0"/>
                  <w:left w:val="single" w:color="000000" w:sz="4" w:space="0"/>
                  <w:bottom w:val="single" w:color="000000" w:sz="4" w:space="0"/>
                  <w:right w:val="single" w:color="000000" w:sz="4" w:space="0"/>
                </w:tcBorders>
                <w:vAlign w:val="center"/>
              </w:tcPr>
            </w:tcPrChange>
          </w:tcPr>
          <w:p w14:paraId="79F1D64A">
            <w:pPr>
              <w:keepNext w:val="0"/>
              <w:keepLines w:val="0"/>
              <w:widowControl w:val="0"/>
              <w:suppressLineNumbers w:val="0"/>
              <w:snapToGrid w:val="0"/>
              <w:jc w:val="center"/>
              <w:textAlignment w:val="center"/>
              <w:rPr>
                <w:ins w:id="2004" w:author="杨娟" w:date="2026-09-07T18:05:32Z"/>
                <w:rFonts w:hint="default" w:ascii="Times New Roman" w:hAnsi="Times New Roman" w:eastAsia="等线 ( 正文 )" w:cs="Times New Roman"/>
                <w:i w:val="0"/>
                <w:iCs w:val="0"/>
                <w:color w:val="000000"/>
                <w:sz w:val="24"/>
                <w:szCs w:val="24"/>
                <w:u w:val="none"/>
              </w:rPr>
              <w:pPrChange w:id="2003" w:author="杨娟" w:date="2026-09-07T18:12:53Z">
                <w:pPr>
                  <w:keepNext w:val="0"/>
                  <w:keepLines w:val="0"/>
                  <w:widowControl/>
                  <w:suppressLineNumbers w:val="0"/>
                  <w:jc w:val="center"/>
                  <w:textAlignment w:val="center"/>
                </w:pPr>
              </w:pPrChange>
            </w:pPr>
            <w:ins w:id="2005"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mzypgl.exe</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Change w:id="2006" w:author="杨娟" w:date="2026-09-07T18:24:52Z">
              <w:tcPr>
                <w:tcW w:w="2066" w:type="dxa"/>
                <w:tcBorders>
                  <w:top w:val="single" w:color="000000" w:sz="4" w:space="0"/>
                  <w:left w:val="single" w:color="000000" w:sz="4" w:space="0"/>
                  <w:bottom w:val="single" w:color="000000" w:sz="4" w:space="0"/>
                  <w:right w:val="single" w:color="000000" w:sz="4" w:space="0"/>
                </w:tcBorders>
                <w:vAlign w:val="center"/>
              </w:tcPr>
            </w:tcPrChange>
          </w:tcPr>
          <w:p w14:paraId="2821E9E0">
            <w:pPr>
              <w:keepNext w:val="0"/>
              <w:keepLines w:val="0"/>
              <w:widowControl w:val="0"/>
              <w:suppressLineNumbers w:val="0"/>
              <w:snapToGrid w:val="0"/>
              <w:jc w:val="center"/>
              <w:textAlignment w:val="center"/>
              <w:rPr>
                <w:ins w:id="2008" w:author="杨娟" w:date="2026-09-07T18:05:32Z"/>
                <w:rFonts w:hint="default" w:ascii="Times New Roman" w:hAnsi="Times New Roman" w:eastAsia="等线 ( 正文 )" w:cs="Times New Roman"/>
                <w:i w:val="0"/>
                <w:iCs w:val="0"/>
                <w:color w:val="000000"/>
                <w:sz w:val="24"/>
                <w:szCs w:val="24"/>
                <w:u w:val="none"/>
              </w:rPr>
              <w:pPrChange w:id="2007" w:author="杨娟" w:date="2026-09-07T18:12:53Z">
                <w:pPr>
                  <w:keepNext w:val="0"/>
                  <w:keepLines w:val="0"/>
                  <w:widowControl/>
                  <w:suppressLineNumbers w:val="0"/>
                  <w:jc w:val="center"/>
                  <w:textAlignment w:val="center"/>
                </w:pPr>
              </w:pPrChange>
            </w:pPr>
            <w:ins w:id="2009"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YJK3</w:t>
              </w:r>
            </w:ins>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Change w:id="2010" w:author="杨娟" w:date="2026-09-07T18:24:52Z">
              <w:tcPr>
                <w:tcW w:w="3512" w:type="dxa"/>
                <w:tcBorders>
                  <w:top w:val="single" w:color="000000" w:sz="4" w:space="0"/>
                  <w:left w:val="single" w:color="000000" w:sz="4" w:space="0"/>
                  <w:bottom w:val="single" w:color="000000" w:sz="4" w:space="0"/>
                  <w:right w:val="single" w:color="000000" w:sz="4" w:space="0"/>
                </w:tcBorders>
                <w:vAlign w:val="center"/>
              </w:tcPr>
            </w:tcPrChange>
          </w:tcPr>
          <w:p w14:paraId="41371735">
            <w:pPr>
              <w:keepNext w:val="0"/>
              <w:keepLines w:val="0"/>
              <w:widowControl w:val="0"/>
              <w:suppressLineNumbers w:val="0"/>
              <w:snapToGrid w:val="0"/>
              <w:jc w:val="center"/>
              <w:textAlignment w:val="center"/>
              <w:rPr>
                <w:ins w:id="2012" w:author="杨娟" w:date="2026-09-07T18:05:32Z"/>
                <w:rFonts w:hint="default" w:ascii="Times New Roman" w:hAnsi="Times New Roman" w:eastAsia="等线 ( 正文 )" w:cs="Times New Roman"/>
                <w:i w:val="0"/>
                <w:iCs w:val="0"/>
                <w:color w:val="000000"/>
                <w:sz w:val="24"/>
                <w:szCs w:val="24"/>
                <w:u w:val="none"/>
              </w:rPr>
              <w:pPrChange w:id="2011" w:author="杨娟" w:date="2026-09-07T18:12:53Z">
                <w:pPr>
                  <w:keepNext w:val="0"/>
                  <w:keepLines w:val="0"/>
                  <w:widowControl/>
                  <w:suppressLineNumbers w:val="0"/>
                  <w:jc w:val="center"/>
                  <w:textAlignment w:val="center"/>
                </w:pPr>
              </w:pPrChange>
            </w:pPr>
            <w:ins w:id="2013"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缺索引</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2014" w:author="杨娟" w:date="2026-09-07T18:24:52Z">
              <w:tcPr>
                <w:tcW w:w="3099" w:type="dxa"/>
                <w:tcBorders>
                  <w:top w:val="single" w:color="000000" w:sz="4" w:space="0"/>
                  <w:left w:val="single" w:color="000000" w:sz="4" w:space="0"/>
                  <w:bottom w:val="single" w:color="000000" w:sz="4" w:space="0"/>
                  <w:right w:val="single" w:color="000000" w:sz="4" w:space="0"/>
                </w:tcBorders>
                <w:vAlign w:val="center"/>
              </w:tcPr>
            </w:tcPrChange>
          </w:tcPr>
          <w:p w14:paraId="07F37918">
            <w:pPr>
              <w:snapToGrid w:val="0"/>
              <w:jc w:val="left"/>
              <w:rPr>
                <w:ins w:id="2016" w:author="杨娟" w:date="2026-09-07T18:05:32Z"/>
                <w:rFonts w:hint="default" w:ascii="Times New Roman" w:hAnsi="Times New Roman" w:eastAsia="等线 ( 正文 )" w:cs="Times New Roman"/>
                <w:i w:val="0"/>
                <w:iCs w:val="0"/>
                <w:color w:val="000000"/>
                <w:sz w:val="24"/>
                <w:szCs w:val="24"/>
                <w:u w:val="none"/>
              </w:rPr>
              <w:pPrChange w:id="2015" w:author="杨娟" w:date="2026-09-07T18:12:53Z">
                <w:pPr>
                  <w:jc w:val="center"/>
                </w:pPr>
              </w:pPrChange>
            </w:pPr>
          </w:p>
        </w:tc>
      </w:tr>
      <w:tr w14:paraId="2C92F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Change w:id="2018" w:author="杨娟" w:date="2026-09-07T18:24:5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0" w:hRule="atLeast"/>
          <w:tblHeader/>
          <w:jc w:val="center"/>
          <w:ins w:id="2017" w:author="杨娟" w:date="2026-09-07T18:05:32Z"/>
          <w:trPrChange w:id="2018" w:author="杨娟" w:date="2026-09-07T18:24:52Z">
            <w:trPr>
              <w:trHeight w:val="2205" w:hRule="atLeast"/>
            </w:trPr>
          </w:trPrChange>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2019"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3BAE7F02">
            <w:pPr>
              <w:keepNext w:val="0"/>
              <w:keepLines w:val="0"/>
              <w:widowControl w:val="0"/>
              <w:suppressLineNumbers w:val="0"/>
              <w:snapToGrid w:val="0"/>
              <w:jc w:val="both"/>
              <w:textAlignment w:val="center"/>
              <w:rPr>
                <w:ins w:id="2021" w:author="杨娟" w:date="2026-09-07T18:05:32Z"/>
                <w:rFonts w:hint="default" w:ascii="Times New Roman" w:hAnsi="Times New Roman" w:eastAsia="宋体" w:cs="Times New Roman"/>
                <w:i w:val="0"/>
                <w:iCs w:val="0"/>
                <w:color w:val="000000"/>
                <w:sz w:val="24"/>
                <w:szCs w:val="24"/>
                <w:u w:val="none"/>
                <w:lang w:val="en-US" w:eastAsia="zh-CN"/>
              </w:rPr>
              <w:pPrChange w:id="2020" w:author="杨娟" w:date="2026-09-07T18:28:20Z">
                <w:pPr>
                  <w:keepNext w:val="0"/>
                  <w:keepLines w:val="0"/>
                  <w:widowControl/>
                  <w:suppressLineNumbers w:val="0"/>
                  <w:jc w:val="center"/>
                  <w:textAlignment w:val="center"/>
                </w:pPr>
              </w:pPrChange>
            </w:pPr>
            <w:ins w:id="2022" w:author="杨娟" w:date="2026-09-07T18:28:20Z">
              <w:r>
                <w:rPr>
                  <w:rFonts w:hint="eastAsia" w:ascii="Times New Roman" w:hAnsi="Times New Roman" w:cs="Times New Roman"/>
                  <w:i w:val="0"/>
                  <w:iCs w:val="0"/>
                  <w:color w:val="000000"/>
                  <w:sz w:val="24"/>
                  <w:szCs w:val="24"/>
                  <w:u w:val="none"/>
                  <w:lang w:val="en-US" w:eastAsia="zh-CN"/>
                </w:rPr>
                <w:t>1</w:t>
              </w:r>
            </w:ins>
            <w:ins w:id="2023" w:author="杨娟" w:date="2026-09-07T18:28:21Z">
              <w:r>
                <w:rPr>
                  <w:rFonts w:hint="eastAsia" w:ascii="Times New Roman" w:hAnsi="Times New Roman" w:cs="Times New Roman"/>
                  <w:i w:val="0"/>
                  <w:iCs w:val="0"/>
                  <w:color w:val="000000"/>
                  <w:sz w:val="24"/>
                  <w:szCs w:val="24"/>
                  <w:u w:val="none"/>
                  <w:lang w:val="en-US" w:eastAsia="zh-CN"/>
                </w:rPr>
                <w:t>7</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2024"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77EDBBFD">
            <w:pPr>
              <w:snapToGrid w:val="0"/>
              <w:jc w:val="center"/>
              <w:rPr>
                <w:ins w:id="2026" w:author="杨娟" w:date="2026-09-07T18:05:32Z"/>
                <w:rFonts w:hint="default" w:ascii="Times New Roman" w:hAnsi="Times New Roman" w:eastAsia="等线 ( 正文 )" w:cs="Times New Roman"/>
                <w:i w:val="0"/>
                <w:iCs w:val="0"/>
                <w:color w:val="000000"/>
                <w:sz w:val="24"/>
                <w:szCs w:val="24"/>
                <w:u w:val="none"/>
              </w:rPr>
              <w:pPrChange w:id="2025" w:author="杨娟" w:date="2026-09-07T18:12:53Z">
                <w:pPr>
                  <w:jc w:val="center"/>
                </w:pPr>
              </w:pPrChange>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2027"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6B7C0BEF">
            <w:pPr>
              <w:keepNext w:val="0"/>
              <w:keepLines w:val="0"/>
              <w:widowControl w:val="0"/>
              <w:suppressLineNumbers w:val="0"/>
              <w:snapToGrid w:val="0"/>
              <w:jc w:val="center"/>
              <w:textAlignment w:val="center"/>
              <w:rPr>
                <w:ins w:id="2029" w:author="杨娟" w:date="2026-09-07T18:05:32Z"/>
                <w:rFonts w:hint="default" w:ascii="Times New Roman" w:hAnsi="Times New Roman" w:eastAsia="等线 ( 正文 )" w:cs="Times New Roman"/>
                <w:i w:val="0"/>
                <w:iCs w:val="0"/>
                <w:color w:val="000000"/>
                <w:sz w:val="24"/>
                <w:szCs w:val="24"/>
                <w:u w:val="none"/>
              </w:rPr>
              <w:pPrChange w:id="2028" w:author="杨娟" w:date="2026-09-07T18:12:53Z">
                <w:pPr>
                  <w:keepNext w:val="0"/>
                  <w:keepLines w:val="0"/>
                  <w:widowControl/>
                  <w:suppressLineNumbers w:val="0"/>
                  <w:jc w:val="center"/>
                  <w:textAlignment w:val="center"/>
                </w:pPr>
              </w:pPrChange>
            </w:pPr>
            <w:ins w:id="2030"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bdfadjdy0krz6</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2031" w:author="杨娟" w:date="2026-09-07T18:24:52Z">
              <w:tcPr>
                <w:tcW w:w="19905" w:type="dxa"/>
                <w:tcBorders>
                  <w:top w:val="single" w:color="000000" w:sz="4" w:space="0"/>
                  <w:left w:val="single" w:color="000000" w:sz="4" w:space="0"/>
                  <w:bottom w:val="single" w:color="000000" w:sz="4" w:space="0"/>
                  <w:right w:val="single" w:color="000000" w:sz="4" w:space="0"/>
                </w:tcBorders>
                <w:vAlign w:val="center"/>
              </w:tcPr>
            </w:tcPrChange>
          </w:tcPr>
          <w:p w14:paraId="5E35B233">
            <w:pPr>
              <w:keepNext w:val="0"/>
              <w:keepLines w:val="0"/>
              <w:widowControl w:val="0"/>
              <w:suppressLineNumbers w:val="0"/>
              <w:snapToGrid w:val="0"/>
              <w:jc w:val="left"/>
              <w:textAlignment w:val="center"/>
              <w:rPr>
                <w:ins w:id="2033" w:author="杨娟" w:date="2026-09-07T18:05:32Z"/>
                <w:rFonts w:hint="default" w:ascii="Times New Roman" w:hAnsi="Times New Roman" w:eastAsia="等线 ( 正文 )" w:cs="Times New Roman"/>
                <w:i w:val="0"/>
                <w:iCs w:val="0"/>
                <w:color w:val="000000"/>
                <w:sz w:val="24"/>
                <w:szCs w:val="24"/>
                <w:u w:val="none"/>
              </w:rPr>
              <w:pPrChange w:id="2032" w:author="杨娟" w:date="2026-09-07T18:12:53Z">
                <w:pPr>
                  <w:keepNext w:val="0"/>
                  <w:keepLines w:val="0"/>
                  <w:widowControl/>
                  <w:suppressLineNumbers w:val="0"/>
                  <w:jc w:val="left"/>
                  <w:textAlignment w:val="center"/>
                </w:pPr>
              </w:pPrChange>
            </w:pPr>
            <w:ins w:id="2034" w:author="杨娟" w:date="2026-09-07T18:05:32Z">
              <w:r>
                <w:rPr>
                  <w:rStyle w:val="27"/>
                  <w:rFonts w:ascii="Times New Roman" w:eastAsia="等线 ( 正文 )"/>
                  <w:sz w:val="24"/>
                  <w:lang w:val="en-US" w:eastAsia="zh-CN" w:bidi="ar"/>
                </w:rPr>
                <w:t xml:space="preserve">SELECT count ( *) From yjk_ypzsm_xs </w:t>
              </w:r>
            </w:ins>
            <w:ins w:id="2035" w:author="杨娟" w:date="2026-09-07T18:05:32Z">
              <w:r>
                <w:rPr>
                  <w:rStyle w:val="27"/>
                  <w:rFonts w:ascii="Times New Roman" w:eastAsia="等线 ( 正文 )"/>
                  <w:sz w:val="24"/>
                  <w:lang w:val="en-US" w:eastAsia="zh-CN" w:bidi="ar"/>
                </w:rPr>
                <w:br w:type="textWrapping"/>
              </w:r>
            </w:ins>
            <w:ins w:id="2036" w:author="杨娟" w:date="2026-09-07T18:05:32Z">
              <w:r>
                <w:rPr>
                  <w:rStyle w:val="27"/>
                  <w:rFonts w:ascii="Times New Roman" w:eastAsia="等线 ( 正文 )"/>
                  <w:sz w:val="24"/>
                  <w:lang w:val="en-US" w:eastAsia="zh-CN" w:bidi="ar"/>
                </w:rPr>
                <w:t xml:space="preserve">Where fixmedins_bchno &lt;&gt; :1 </w:t>
              </w:r>
            </w:ins>
            <w:ins w:id="2037" w:author="杨娟" w:date="2026-09-07T18:05:32Z">
              <w:r>
                <w:rPr>
                  <w:rStyle w:val="27"/>
                  <w:rFonts w:ascii="Times New Roman" w:eastAsia="等线 ( 正文 )"/>
                  <w:sz w:val="24"/>
                  <w:lang w:val="en-US" w:eastAsia="zh-CN" w:bidi="ar"/>
                </w:rPr>
                <w:br w:type="textWrapping"/>
              </w:r>
            </w:ins>
            <w:ins w:id="2038" w:author="杨娟" w:date="2026-09-07T18:05:32Z">
              <w:r>
                <w:rPr>
                  <w:rStyle w:val="27"/>
                  <w:rFonts w:ascii="Times New Roman" w:eastAsia="等线 ( 正文 )"/>
                  <w:sz w:val="24"/>
                  <w:lang w:val="en-US" w:eastAsia="zh-CN" w:bidi="ar"/>
                </w:rPr>
                <w:t>And drug_trac_codgs =:2   -----</w:t>
              </w:r>
            </w:ins>
            <w:ins w:id="2039"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需要索引</w:t>
              </w:r>
            </w:ins>
            <w:ins w:id="2040" w:author="杨娟" w:date="2026-09-07T18:05:32Z">
              <w:r>
                <w:rPr>
                  <w:rStyle w:val="27"/>
                  <w:rFonts w:ascii="Times New Roman" w:eastAsia="等线 ( 正文 )"/>
                  <w:sz w:val="24"/>
                  <w:lang w:val="en-US" w:eastAsia="zh-CN" w:bidi="ar"/>
                </w:rPr>
                <w:br w:type="textWrapping"/>
              </w:r>
            </w:ins>
            <w:ins w:id="2041" w:author="杨娟" w:date="2026-09-07T18:05:32Z">
              <w:r>
                <w:rPr>
                  <w:rStyle w:val="27"/>
                  <w:rFonts w:ascii="Times New Roman" w:eastAsia="等线 ( 正文 )"/>
                  <w:sz w:val="24"/>
                  <w:lang w:val="en-US" w:eastAsia="zh-CN" w:bidi="ar"/>
                </w:rPr>
                <w:t xml:space="preserve">And trdn_flag ='0' </w:t>
              </w:r>
            </w:ins>
            <w:ins w:id="2042" w:author="杨娟" w:date="2026-09-07T18:05:32Z">
              <w:r>
                <w:rPr>
                  <w:rStyle w:val="27"/>
                  <w:rFonts w:ascii="Times New Roman" w:eastAsia="等线 ( 正文 )"/>
                  <w:sz w:val="24"/>
                  <w:lang w:val="en-US" w:eastAsia="zh-CN" w:bidi="ar"/>
                </w:rPr>
                <w:br w:type="textWrapping"/>
              </w:r>
            </w:ins>
            <w:ins w:id="2043" w:author="杨娟" w:date="2026-09-07T18:05:32Z">
              <w:r>
                <w:rPr>
                  <w:rStyle w:val="27"/>
                  <w:rFonts w:ascii="Times New Roman" w:eastAsia="等线 ( 正文 )"/>
                  <w:sz w:val="24"/>
                  <w:lang w:val="en-US" w:eastAsia="zh-CN" w:bidi="ar"/>
                </w:rPr>
                <w:t xml:space="preserve">And ztbz &lt;&gt; '2' </w:t>
              </w:r>
            </w:ins>
            <w:ins w:id="2044" w:author="杨娟" w:date="2026-09-07T18:05:32Z">
              <w:r>
                <w:rPr>
                  <w:rStyle w:val="27"/>
                  <w:rFonts w:ascii="Times New Roman" w:eastAsia="等线 ( 正文 )"/>
                  <w:sz w:val="24"/>
                  <w:lang w:val="en-US" w:eastAsia="zh-CN" w:bidi="ar"/>
                </w:rPr>
                <w:br w:type="textWrapping"/>
              </w:r>
            </w:ins>
            <w:ins w:id="2045" w:author="杨娟" w:date="2026-09-07T18:05:32Z">
              <w:r>
                <w:rPr>
                  <w:rStyle w:val="27"/>
                  <w:rFonts w:ascii="Times New Roman" w:eastAsia="等线 ( 正文 )"/>
                  <w:sz w:val="24"/>
                  <w:lang w:val="en-US" w:eastAsia="zh-CN" w:bidi="ar"/>
                </w:rPr>
                <w:t>;</w:t>
              </w:r>
            </w:ins>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Change w:id="2046" w:author="杨娟" w:date="2026-09-07T18:24:52Z">
              <w:tcPr>
                <w:tcW w:w="2169" w:type="dxa"/>
                <w:tcBorders>
                  <w:top w:val="single" w:color="000000" w:sz="4" w:space="0"/>
                  <w:left w:val="single" w:color="000000" w:sz="4" w:space="0"/>
                  <w:bottom w:val="single" w:color="000000" w:sz="4" w:space="0"/>
                  <w:right w:val="single" w:color="000000" w:sz="4" w:space="0"/>
                </w:tcBorders>
                <w:vAlign w:val="center"/>
              </w:tcPr>
            </w:tcPrChange>
          </w:tcPr>
          <w:p w14:paraId="400F7551">
            <w:pPr>
              <w:keepNext w:val="0"/>
              <w:keepLines w:val="0"/>
              <w:widowControl w:val="0"/>
              <w:suppressLineNumbers w:val="0"/>
              <w:snapToGrid w:val="0"/>
              <w:jc w:val="center"/>
              <w:textAlignment w:val="center"/>
              <w:rPr>
                <w:ins w:id="2048" w:author="杨娟" w:date="2026-09-07T18:05:32Z"/>
                <w:rFonts w:hint="default" w:ascii="Times New Roman" w:hAnsi="Times New Roman" w:eastAsia="等线 ( 正文 )" w:cs="Times New Roman"/>
                <w:i w:val="0"/>
                <w:iCs w:val="0"/>
                <w:color w:val="000000"/>
                <w:sz w:val="24"/>
                <w:szCs w:val="24"/>
                <w:u w:val="none"/>
              </w:rPr>
              <w:pPrChange w:id="2047" w:author="杨娟" w:date="2026-09-07T18:12:53Z">
                <w:pPr>
                  <w:keepNext w:val="0"/>
                  <w:keepLines w:val="0"/>
                  <w:widowControl/>
                  <w:suppressLineNumbers w:val="0"/>
                  <w:jc w:val="center"/>
                  <w:textAlignment w:val="center"/>
                </w:pPr>
              </w:pPrChange>
            </w:pPr>
            <w:ins w:id="2049"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mzypgl.exe</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Change w:id="2050" w:author="杨娟" w:date="2026-09-07T18:24:52Z">
              <w:tcPr>
                <w:tcW w:w="2066" w:type="dxa"/>
                <w:tcBorders>
                  <w:top w:val="single" w:color="000000" w:sz="4" w:space="0"/>
                  <w:left w:val="single" w:color="000000" w:sz="4" w:space="0"/>
                  <w:bottom w:val="single" w:color="000000" w:sz="4" w:space="0"/>
                  <w:right w:val="single" w:color="000000" w:sz="4" w:space="0"/>
                </w:tcBorders>
                <w:vAlign w:val="center"/>
              </w:tcPr>
            </w:tcPrChange>
          </w:tcPr>
          <w:p w14:paraId="35B86072">
            <w:pPr>
              <w:keepNext w:val="0"/>
              <w:keepLines w:val="0"/>
              <w:widowControl w:val="0"/>
              <w:suppressLineNumbers w:val="0"/>
              <w:snapToGrid w:val="0"/>
              <w:jc w:val="center"/>
              <w:textAlignment w:val="center"/>
              <w:rPr>
                <w:ins w:id="2052" w:author="杨娟" w:date="2026-09-07T18:05:32Z"/>
                <w:rFonts w:hint="default" w:ascii="Times New Roman" w:hAnsi="Times New Roman" w:eastAsia="等线 ( 正文 )" w:cs="Times New Roman"/>
                <w:i w:val="0"/>
                <w:iCs w:val="0"/>
                <w:color w:val="000000"/>
                <w:sz w:val="24"/>
                <w:szCs w:val="24"/>
                <w:u w:val="none"/>
              </w:rPr>
              <w:pPrChange w:id="2051" w:author="杨娟" w:date="2026-09-07T18:12:53Z">
                <w:pPr>
                  <w:keepNext w:val="0"/>
                  <w:keepLines w:val="0"/>
                  <w:widowControl/>
                  <w:suppressLineNumbers w:val="0"/>
                  <w:jc w:val="center"/>
                  <w:textAlignment w:val="center"/>
                </w:pPr>
              </w:pPrChange>
            </w:pPr>
            <w:ins w:id="2053"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YJK3</w:t>
              </w:r>
            </w:ins>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Change w:id="2054" w:author="杨娟" w:date="2026-09-07T18:24:52Z">
              <w:tcPr>
                <w:tcW w:w="3512" w:type="dxa"/>
                <w:tcBorders>
                  <w:top w:val="single" w:color="000000" w:sz="4" w:space="0"/>
                  <w:left w:val="single" w:color="000000" w:sz="4" w:space="0"/>
                  <w:bottom w:val="single" w:color="000000" w:sz="4" w:space="0"/>
                  <w:right w:val="single" w:color="000000" w:sz="4" w:space="0"/>
                </w:tcBorders>
                <w:vAlign w:val="center"/>
              </w:tcPr>
            </w:tcPrChange>
          </w:tcPr>
          <w:p w14:paraId="13B0EFDB">
            <w:pPr>
              <w:keepNext w:val="0"/>
              <w:keepLines w:val="0"/>
              <w:widowControl w:val="0"/>
              <w:suppressLineNumbers w:val="0"/>
              <w:snapToGrid w:val="0"/>
              <w:jc w:val="center"/>
              <w:textAlignment w:val="center"/>
              <w:rPr>
                <w:ins w:id="2056" w:author="杨娟" w:date="2026-09-07T18:05:32Z"/>
                <w:rFonts w:hint="default" w:ascii="Times New Roman" w:hAnsi="Times New Roman" w:eastAsia="等线 ( 正文 )" w:cs="Times New Roman"/>
                <w:i w:val="0"/>
                <w:iCs w:val="0"/>
                <w:color w:val="000000"/>
                <w:sz w:val="24"/>
                <w:szCs w:val="24"/>
                <w:u w:val="none"/>
              </w:rPr>
              <w:pPrChange w:id="2055" w:author="杨娟" w:date="2026-09-07T18:12:53Z">
                <w:pPr>
                  <w:keepNext w:val="0"/>
                  <w:keepLines w:val="0"/>
                  <w:widowControl/>
                  <w:suppressLineNumbers w:val="0"/>
                  <w:jc w:val="center"/>
                  <w:textAlignment w:val="center"/>
                </w:pPr>
              </w:pPrChange>
            </w:pPr>
            <w:ins w:id="2057"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缺索引</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2058" w:author="杨娟" w:date="2026-09-07T18:24:52Z">
              <w:tcPr>
                <w:tcW w:w="3099" w:type="dxa"/>
                <w:tcBorders>
                  <w:top w:val="single" w:color="000000" w:sz="4" w:space="0"/>
                  <w:left w:val="single" w:color="000000" w:sz="4" w:space="0"/>
                  <w:bottom w:val="single" w:color="000000" w:sz="4" w:space="0"/>
                  <w:right w:val="single" w:color="000000" w:sz="4" w:space="0"/>
                </w:tcBorders>
                <w:vAlign w:val="center"/>
              </w:tcPr>
            </w:tcPrChange>
          </w:tcPr>
          <w:p w14:paraId="6C37F753">
            <w:pPr>
              <w:snapToGrid w:val="0"/>
              <w:jc w:val="left"/>
              <w:rPr>
                <w:ins w:id="2060" w:author="杨娟" w:date="2026-09-07T18:05:32Z"/>
                <w:rFonts w:hint="default" w:ascii="Times New Roman" w:hAnsi="Times New Roman" w:eastAsia="等线 ( 正文 )" w:cs="Times New Roman"/>
                <w:i w:val="0"/>
                <w:iCs w:val="0"/>
                <w:color w:val="000000"/>
                <w:sz w:val="24"/>
                <w:szCs w:val="24"/>
                <w:u w:val="none"/>
              </w:rPr>
              <w:pPrChange w:id="2059" w:author="杨娟" w:date="2026-09-07T18:12:53Z">
                <w:pPr>
                  <w:jc w:val="center"/>
                </w:pPr>
              </w:pPrChange>
            </w:pPr>
          </w:p>
        </w:tc>
      </w:tr>
      <w:tr w14:paraId="5E348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Change w:id="2062" w:author="杨娟" w:date="2026-09-07T18:24:5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0" w:hRule="atLeast"/>
          <w:tblHeader/>
          <w:jc w:val="center"/>
          <w:ins w:id="2061" w:author="杨娟" w:date="2026-09-07T18:05:32Z"/>
          <w:trPrChange w:id="2062" w:author="杨娟" w:date="2026-09-07T18:24:52Z">
            <w:trPr>
              <w:trHeight w:val="630" w:hRule="atLeast"/>
            </w:trPr>
          </w:trPrChange>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2063"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2584AB7C">
            <w:pPr>
              <w:keepNext w:val="0"/>
              <w:keepLines w:val="0"/>
              <w:widowControl w:val="0"/>
              <w:suppressLineNumbers w:val="0"/>
              <w:snapToGrid w:val="0"/>
              <w:jc w:val="both"/>
              <w:textAlignment w:val="center"/>
              <w:rPr>
                <w:ins w:id="2065" w:author="杨娟" w:date="2026-09-07T18:05:32Z"/>
                <w:rFonts w:hint="default" w:ascii="Times New Roman" w:hAnsi="Times New Roman" w:eastAsia="宋体" w:cs="Times New Roman"/>
                <w:i w:val="0"/>
                <w:iCs w:val="0"/>
                <w:color w:val="000000"/>
                <w:sz w:val="24"/>
                <w:szCs w:val="24"/>
                <w:u w:val="none"/>
                <w:lang w:val="en-US" w:eastAsia="zh-CN"/>
              </w:rPr>
              <w:pPrChange w:id="2064" w:author="杨娟" w:date="2026-09-07T18:28:23Z">
                <w:pPr>
                  <w:keepNext w:val="0"/>
                  <w:keepLines w:val="0"/>
                  <w:widowControl/>
                  <w:suppressLineNumbers w:val="0"/>
                  <w:jc w:val="center"/>
                  <w:textAlignment w:val="center"/>
                </w:pPr>
              </w:pPrChange>
            </w:pPr>
            <w:ins w:id="2066" w:author="杨娟" w:date="2026-09-07T18:28:23Z">
              <w:r>
                <w:rPr>
                  <w:rFonts w:hint="eastAsia" w:ascii="Times New Roman" w:hAnsi="Times New Roman" w:cs="Times New Roman"/>
                  <w:i w:val="0"/>
                  <w:iCs w:val="0"/>
                  <w:color w:val="000000"/>
                  <w:sz w:val="24"/>
                  <w:szCs w:val="24"/>
                  <w:u w:val="none"/>
                  <w:lang w:val="en-US" w:eastAsia="zh-CN"/>
                </w:rPr>
                <w:t>18</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2067"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54FD9954">
            <w:pPr>
              <w:snapToGrid w:val="0"/>
              <w:jc w:val="center"/>
              <w:rPr>
                <w:ins w:id="2069" w:author="杨娟" w:date="2026-09-07T18:05:32Z"/>
                <w:rFonts w:hint="default" w:ascii="Times New Roman" w:hAnsi="Times New Roman" w:eastAsia="等线 ( 正文 )" w:cs="Times New Roman"/>
                <w:i w:val="0"/>
                <w:iCs w:val="0"/>
                <w:color w:val="000000"/>
                <w:sz w:val="24"/>
                <w:szCs w:val="24"/>
                <w:u w:val="none"/>
              </w:rPr>
              <w:pPrChange w:id="2068" w:author="杨娟" w:date="2026-09-07T18:12:53Z">
                <w:pPr>
                  <w:jc w:val="center"/>
                </w:pPr>
              </w:pPrChange>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2070"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228E9B57">
            <w:pPr>
              <w:keepNext w:val="0"/>
              <w:keepLines w:val="0"/>
              <w:widowControl w:val="0"/>
              <w:suppressLineNumbers w:val="0"/>
              <w:snapToGrid w:val="0"/>
              <w:jc w:val="center"/>
              <w:textAlignment w:val="center"/>
              <w:rPr>
                <w:ins w:id="2072" w:author="杨娟" w:date="2026-09-07T18:05:32Z"/>
                <w:rFonts w:hint="default" w:ascii="Times New Roman" w:hAnsi="Times New Roman" w:eastAsia="等线 ( 正文 )" w:cs="Times New Roman"/>
                <w:i w:val="0"/>
                <w:iCs w:val="0"/>
                <w:color w:val="000000"/>
                <w:sz w:val="24"/>
                <w:szCs w:val="24"/>
                <w:u w:val="none"/>
              </w:rPr>
              <w:pPrChange w:id="2071" w:author="杨娟" w:date="2026-09-07T18:12:53Z">
                <w:pPr>
                  <w:keepNext w:val="0"/>
                  <w:keepLines w:val="0"/>
                  <w:widowControl/>
                  <w:suppressLineNumbers w:val="0"/>
                  <w:jc w:val="center"/>
                  <w:textAlignment w:val="center"/>
                </w:pPr>
              </w:pPrChange>
            </w:pPr>
            <w:ins w:id="2073"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7tga5v099cunf</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2074" w:author="杨娟" w:date="2026-09-07T18:24:52Z">
              <w:tcPr>
                <w:tcW w:w="19905" w:type="dxa"/>
                <w:tcBorders>
                  <w:top w:val="single" w:color="000000" w:sz="4" w:space="0"/>
                  <w:left w:val="single" w:color="000000" w:sz="4" w:space="0"/>
                  <w:bottom w:val="single" w:color="000000" w:sz="4" w:space="0"/>
                  <w:right w:val="single" w:color="000000" w:sz="4" w:space="0"/>
                </w:tcBorders>
                <w:vAlign w:val="center"/>
              </w:tcPr>
            </w:tcPrChange>
          </w:tcPr>
          <w:p w14:paraId="561CAB92">
            <w:pPr>
              <w:keepNext w:val="0"/>
              <w:keepLines w:val="0"/>
              <w:widowControl w:val="0"/>
              <w:suppressLineNumbers w:val="0"/>
              <w:snapToGrid w:val="0"/>
              <w:jc w:val="left"/>
              <w:textAlignment w:val="center"/>
              <w:rPr>
                <w:ins w:id="2076" w:author="杨娟" w:date="2026-09-07T18:05:32Z"/>
                <w:rFonts w:hint="default" w:ascii="Times New Roman" w:hAnsi="Times New Roman" w:eastAsia="等线 ( 正文 )" w:cs="Times New Roman"/>
                <w:i w:val="0"/>
                <w:iCs w:val="0"/>
                <w:color w:val="000000"/>
                <w:sz w:val="24"/>
                <w:szCs w:val="24"/>
                <w:u w:val="none"/>
              </w:rPr>
              <w:pPrChange w:id="2075" w:author="杨娟" w:date="2026-09-07T18:12:53Z">
                <w:pPr>
                  <w:keepNext w:val="0"/>
                  <w:keepLines w:val="0"/>
                  <w:widowControl/>
                  <w:suppressLineNumbers w:val="0"/>
                  <w:jc w:val="left"/>
                  <w:textAlignment w:val="center"/>
                </w:pPr>
              </w:pPrChange>
            </w:pPr>
            <w:ins w:id="2077"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SELECT yzid FROM hsz_zlyz WHERE ypyzid =:1 And rownum =1 ;</w:t>
              </w:r>
            </w:ins>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Change w:id="2078" w:author="杨娟" w:date="2026-09-07T18:24:52Z">
              <w:tcPr>
                <w:tcW w:w="2169" w:type="dxa"/>
                <w:tcBorders>
                  <w:top w:val="single" w:color="000000" w:sz="4" w:space="0"/>
                  <w:left w:val="single" w:color="000000" w:sz="4" w:space="0"/>
                  <w:bottom w:val="single" w:color="000000" w:sz="4" w:space="0"/>
                  <w:right w:val="single" w:color="000000" w:sz="4" w:space="0"/>
                </w:tcBorders>
                <w:vAlign w:val="center"/>
              </w:tcPr>
            </w:tcPrChange>
          </w:tcPr>
          <w:p w14:paraId="02CD4577">
            <w:pPr>
              <w:keepNext w:val="0"/>
              <w:keepLines w:val="0"/>
              <w:widowControl w:val="0"/>
              <w:suppressLineNumbers w:val="0"/>
              <w:snapToGrid w:val="0"/>
              <w:jc w:val="center"/>
              <w:textAlignment w:val="center"/>
              <w:rPr>
                <w:ins w:id="2080" w:author="杨娟" w:date="2026-09-07T18:05:32Z"/>
                <w:rFonts w:hint="default" w:ascii="Times New Roman" w:hAnsi="Times New Roman" w:eastAsia="等线 ( 正文 )" w:cs="Times New Roman"/>
                <w:i w:val="0"/>
                <w:iCs w:val="0"/>
                <w:color w:val="000000"/>
                <w:sz w:val="24"/>
                <w:szCs w:val="24"/>
                <w:u w:val="none"/>
              </w:rPr>
              <w:pPrChange w:id="2079" w:author="杨娟" w:date="2026-09-07T18:12:53Z">
                <w:pPr>
                  <w:keepNext w:val="0"/>
                  <w:keepLines w:val="0"/>
                  <w:widowControl/>
                  <w:suppressLineNumbers w:val="0"/>
                  <w:jc w:val="center"/>
                  <w:textAlignment w:val="center"/>
                </w:pPr>
              </w:pPrChange>
            </w:pPr>
            <w:ins w:id="2081"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hsz.exe</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Change w:id="2082" w:author="杨娟" w:date="2026-09-07T18:24:52Z">
              <w:tcPr>
                <w:tcW w:w="2066" w:type="dxa"/>
                <w:tcBorders>
                  <w:top w:val="single" w:color="000000" w:sz="4" w:space="0"/>
                  <w:left w:val="single" w:color="000000" w:sz="4" w:space="0"/>
                  <w:bottom w:val="single" w:color="000000" w:sz="4" w:space="0"/>
                  <w:right w:val="single" w:color="000000" w:sz="4" w:space="0"/>
                </w:tcBorders>
                <w:vAlign w:val="center"/>
              </w:tcPr>
            </w:tcPrChange>
          </w:tcPr>
          <w:p w14:paraId="78FF9D83">
            <w:pPr>
              <w:keepNext w:val="0"/>
              <w:keepLines w:val="0"/>
              <w:widowControl w:val="0"/>
              <w:suppressLineNumbers w:val="0"/>
              <w:snapToGrid w:val="0"/>
              <w:jc w:val="center"/>
              <w:textAlignment w:val="center"/>
              <w:rPr>
                <w:ins w:id="2084" w:author="杨娟" w:date="2026-09-07T18:05:32Z"/>
                <w:rFonts w:hint="default" w:ascii="Times New Roman" w:hAnsi="Times New Roman" w:eastAsia="等线 ( 正文 )" w:cs="Times New Roman"/>
                <w:i w:val="0"/>
                <w:iCs w:val="0"/>
                <w:color w:val="000000"/>
                <w:sz w:val="24"/>
                <w:szCs w:val="24"/>
                <w:u w:val="none"/>
              </w:rPr>
              <w:pPrChange w:id="2083" w:author="杨娟" w:date="2026-09-07T18:12:53Z">
                <w:pPr>
                  <w:keepNext w:val="0"/>
                  <w:keepLines w:val="0"/>
                  <w:widowControl/>
                  <w:suppressLineNumbers w:val="0"/>
                  <w:jc w:val="center"/>
                  <w:textAlignment w:val="center"/>
                </w:pPr>
              </w:pPrChange>
            </w:pPr>
            <w:ins w:id="2085"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YLGZ3</w:t>
              </w:r>
            </w:ins>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Change w:id="2086" w:author="杨娟" w:date="2026-09-07T18:24:52Z">
              <w:tcPr>
                <w:tcW w:w="3512" w:type="dxa"/>
                <w:tcBorders>
                  <w:top w:val="single" w:color="000000" w:sz="4" w:space="0"/>
                  <w:left w:val="single" w:color="000000" w:sz="4" w:space="0"/>
                  <w:bottom w:val="single" w:color="000000" w:sz="4" w:space="0"/>
                  <w:right w:val="single" w:color="000000" w:sz="4" w:space="0"/>
                </w:tcBorders>
                <w:vAlign w:val="center"/>
              </w:tcPr>
            </w:tcPrChange>
          </w:tcPr>
          <w:p w14:paraId="36993806">
            <w:pPr>
              <w:keepNext w:val="0"/>
              <w:keepLines w:val="0"/>
              <w:widowControl w:val="0"/>
              <w:suppressLineNumbers w:val="0"/>
              <w:snapToGrid w:val="0"/>
              <w:jc w:val="center"/>
              <w:textAlignment w:val="center"/>
              <w:rPr>
                <w:ins w:id="2088" w:author="杨娟" w:date="2026-09-07T18:05:32Z"/>
                <w:rFonts w:hint="default" w:ascii="Times New Roman" w:hAnsi="Times New Roman" w:eastAsia="等线 ( 正文 )" w:cs="Times New Roman"/>
                <w:i w:val="0"/>
                <w:iCs w:val="0"/>
                <w:color w:val="000000"/>
                <w:sz w:val="24"/>
                <w:szCs w:val="24"/>
                <w:u w:val="none"/>
              </w:rPr>
              <w:pPrChange w:id="2087" w:author="杨娟" w:date="2026-09-07T18:12:53Z">
                <w:pPr>
                  <w:keepNext w:val="0"/>
                  <w:keepLines w:val="0"/>
                  <w:widowControl/>
                  <w:suppressLineNumbers w:val="0"/>
                  <w:jc w:val="center"/>
                  <w:textAlignment w:val="center"/>
                </w:pPr>
              </w:pPrChange>
            </w:pPr>
            <w:ins w:id="2089"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缺索引</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2090" w:author="杨娟" w:date="2026-09-07T18:24:52Z">
              <w:tcPr>
                <w:tcW w:w="3099" w:type="dxa"/>
                <w:tcBorders>
                  <w:top w:val="single" w:color="000000" w:sz="4" w:space="0"/>
                  <w:left w:val="single" w:color="000000" w:sz="4" w:space="0"/>
                  <w:bottom w:val="single" w:color="000000" w:sz="4" w:space="0"/>
                  <w:right w:val="single" w:color="000000" w:sz="4" w:space="0"/>
                </w:tcBorders>
                <w:vAlign w:val="center"/>
              </w:tcPr>
            </w:tcPrChange>
          </w:tcPr>
          <w:p w14:paraId="40F87FE5">
            <w:pPr>
              <w:snapToGrid w:val="0"/>
              <w:jc w:val="left"/>
              <w:rPr>
                <w:ins w:id="2092" w:author="杨娟" w:date="2026-09-07T18:05:32Z"/>
                <w:rFonts w:hint="default" w:ascii="Times New Roman" w:hAnsi="Times New Roman" w:eastAsia="等线 ( 正文 )" w:cs="Times New Roman"/>
                <w:i w:val="0"/>
                <w:iCs w:val="0"/>
                <w:color w:val="000000"/>
                <w:sz w:val="24"/>
                <w:szCs w:val="24"/>
                <w:u w:val="none"/>
              </w:rPr>
              <w:pPrChange w:id="2091" w:author="杨娟" w:date="2026-09-07T18:12:53Z">
                <w:pPr>
                  <w:jc w:val="center"/>
                </w:pPr>
              </w:pPrChange>
            </w:pPr>
          </w:p>
        </w:tc>
      </w:tr>
      <w:tr w14:paraId="09899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Change w:id="2094" w:author="杨娟" w:date="2026-09-07T18:24:5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0" w:hRule="atLeast"/>
          <w:tblHeader/>
          <w:jc w:val="center"/>
          <w:ins w:id="2093" w:author="杨娟" w:date="2026-09-07T18:05:32Z"/>
          <w:trPrChange w:id="2094" w:author="杨娟" w:date="2026-09-07T18:24:52Z">
            <w:trPr>
              <w:trHeight w:val="5100" w:hRule="atLeast"/>
            </w:trPr>
          </w:trPrChange>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2095"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19B9CF01">
            <w:pPr>
              <w:keepNext w:val="0"/>
              <w:keepLines w:val="0"/>
              <w:widowControl w:val="0"/>
              <w:suppressLineNumbers w:val="0"/>
              <w:snapToGrid w:val="0"/>
              <w:jc w:val="both"/>
              <w:textAlignment w:val="center"/>
              <w:rPr>
                <w:ins w:id="2097" w:author="杨娟" w:date="2026-09-07T18:05:32Z"/>
                <w:rFonts w:hint="default" w:ascii="Times New Roman" w:hAnsi="Times New Roman" w:eastAsia="宋体" w:cs="Times New Roman"/>
                <w:i w:val="0"/>
                <w:iCs w:val="0"/>
                <w:color w:val="000000"/>
                <w:sz w:val="24"/>
                <w:szCs w:val="24"/>
                <w:u w:val="none"/>
                <w:lang w:val="en-US" w:eastAsia="zh-CN"/>
              </w:rPr>
              <w:pPrChange w:id="2096" w:author="杨娟" w:date="2026-09-07T18:28:27Z">
                <w:pPr>
                  <w:keepNext w:val="0"/>
                  <w:keepLines w:val="0"/>
                  <w:widowControl/>
                  <w:suppressLineNumbers w:val="0"/>
                  <w:jc w:val="center"/>
                  <w:textAlignment w:val="center"/>
                </w:pPr>
              </w:pPrChange>
            </w:pPr>
            <w:ins w:id="2098" w:author="杨娟" w:date="2026-09-07T18:28:27Z">
              <w:r>
                <w:rPr>
                  <w:rFonts w:hint="eastAsia" w:ascii="Times New Roman" w:hAnsi="Times New Roman" w:cs="Times New Roman"/>
                  <w:i w:val="0"/>
                  <w:iCs w:val="0"/>
                  <w:color w:val="000000"/>
                  <w:sz w:val="24"/>
                  <w:szCs w:val="24"/>
                  <w:u w:val="none"/>
                  <w:lang w:val="en-US" w:eastAsia="zh-CN"/>
                </w:rPr>
                <w:t>1</w:t>
              </w:r>
            </w:ins>
            <w:ins w:id="2099" w:author="杨娟" w:date="2026-09-07T18:28:28Z">
              <w:r>
                <w:rPr>
                  <w:rFonts w:hint="eastAsia" w:ascii="Times New Roman" w:hAnsi="Times New Roman" w:cs="Times New Roman"/>
                  <w:i w:val="0"/>
                  <w:iCs w:val="0"/>
                  <w:color w:val="000000"/>
                  <w:sz w:val="24"/>
                  <w:szCs w:val="24"/>
                  <w:u w:val="none"/>
                  <w:lang w:val="en-US" w:eastAsia="zh-CN"/>
                </w:rPr>
                <w:t>9</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2100"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3C511DEC">
            <w:pPr>
              <w:snapToGrid w:val="0"/>
              <w:jc w:val="center"/>
              <w:rPr>
                <w:ins w:id="2102" w:author="杨娟" w:date="2026-09-07T18:05:32Z"/>
                <w:rFonts w:hint="default" w:ascii="Times New Roman" w:hAnsi="Times New Roman" w:eastAsia="等线 ( 正文 )" w:cs="Times New Roman"/>
                <w:i w:val="0"/>
                <w:iCs w:val="0"/>
                <w:color w:val="000000"/>
                <w:sz w:val="24"/>
                <w:szCs w:val="24"/>
                <w:u w:val="none"/>
              </w:rPr>
              <w:pPrChange w:id="2101" w:author="杨娟" w:date="2026-09-07T18:12:53Z">
                <w:pPr>
                  <w:jc w:val="center"/>
                </w:pPr>
              </w:pPrChange>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2103"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295AC190">
            <w:pPr>
              <w:keepNext w:val="0"/>
              <w:keepLines w:val="0"/>
              <w:widowControl w:val="0"/>
              <w:suppressLineNumbers w:val="0"/>
              <w:snapToGrid w:val="0"/>
              <w:jc w:val="center"/>
              <w:textAlignment w:val="center"/>
              <w:rPr>
                <w:ins w:id="2105" w:author="杨娟" w:date="2026-09-07T18:05:32Z"/>
                <w:rFonts w:hint="default" w:ascii="Times New Roman" w:hAnsi="Times New Roman" w:eastAsia="等线 ( 正文 )" w:cs="Times New Roman"/>
                <w:i w:val="0"/>
                <w:iCs w:val="0"/>
                <w:color w:val="000000"/>
                <w:sz w:val="24"/>
                <w:szCs w:val="24"/>
                <w:u w:val="none"/>
              </w:rPr>
              <w:pPrChange w:id="2104" w:author="杨娟" w:date="2026-09-07T18:12:53Z">
                <w:pPr>
                  <w:keepNext w:val="0"/>
                  <w:keepLines w:val="0"/>
                  <w:widowControl/>
                  <w:suppressLineNumbers w:val="0"/>
                  <w:jc w:val="center"/>
                  <w:textAlignment w:val="center"/>
                </w:pPr>
              </w:pPrChange>
            </w:pPr>
            <w:ins w:id="2106"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ftt5x35d9a0jn</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2107" w:author="杨娟" w:date="2026-09-07T18:24:52Z">
              <w:tcPr>
                <w:tcW w:w="19905" w:type="dxa"/>
                <w:tcBorders>
                  <w:top w:val="single" w:color="000000" w:sz="4" w:space="0"/>
                  <w:left w:val="single" w:color="000000" w:sz="4" w:space="0"/>
                  <w:bottom w:val="single" w:color="000000" w:sz="4" w:space="0"/>
                  <w:right w:val="single" w:color="000000" w:sz="4" w:space="0"/>
                </w:tcBorders>
                <w:vAlign w:val="center"/>
              </w:tcPr>
            </w:tcPrChange>
          </w:tcPr>
          <w:p w14:paraId="1945CAF8">
            <w:pPr>
              <w:keepNext w:val="0"/>
              <w:keepLines w:val="0"/>
              <w:widowControl w:val="0"/>
              <w:suppressLineNumbers w:val="0"/>
              <w:snapToGrid w:val="0"/>
              <w:jc w:val="left"/>
              <w:textAlignment w:val="center"/>
              <w:rPr>
                <w:ins w:id="2109" w:author="杨娟" w:date="2026-09-07T18:05:32Z"/>
                <w:rFonts w:hint="default" w:ascii="Times New Roman" w:hAnsi="Times New Roman" w:eastAsia="等线 ( 正文 )" w:cs="Times New Roman"/>
                <w:i w:val="0"/>
                <w:iCs w:val="0"/>
                <w:color w:val="000000"/>
                <w:sz w:val="24"/>
                <w:szCs w:val="24"/>
                <w:u w:val="none"/>
              </w:rPr>
              <w:pPrChange w:id="2108" w:author="杨娟" w:date="2026-09-07T18:12:53Z">
                <w:pPr>
                  <w:keepNext w:val="0"/>
                  <w:keepLines w:val="0"/>
                  <w:widowControl/>
                  <w:suppressLineNumbers w:val="0"/>
                  <w:jc w:val="left"/>
                  <w:textAlignment w:val="center"/>
                </w:pPr>
              </w:pPrChange>
            </w:pPr>
            <w:ins w:id="2110" w:author="杨娟" w:date="2026-09-07T18:05:32Z">
              <w:r>
                <w:rPr>
                  <w:rStyle w:val="27"/>
                  <w:rFonts w:ascii="Times New Roman" w:eastAsia="等线 ( 正文 )"/>
                  <w:sz w:val="24"/>
                  <w:lang w:val="en-US" w:eastAsia="zh-CN" w:bidi="ar"/>
                </w:rPr>
                <w:t>SELECT "A"."FIXMEDINS_HILIST_ID", "A"."FIXMEDINS_HILIST_NAME", "A"."FIXMEDINS_BCHNO"</w:t>
              </w:r>
            </w:ins>
            <w:ins w:id="2111" w:author="杨娟" w:date="2026-09-07T18:05:32Z">
              <w:r>
                <w:rPr>
                  <w:rStyle w:val="27"/>
                  <w:rFonts w:ascii="Times New Roman" w:eastAsia="等线 ( 正文 )"/>
                  <w:sz w:val="24"/>
                  <w:lang w:val="en-US" w:eastAsia="zh-CN" w:bidi="ar"/>
                </w:rPr>
                <w:br w:type="textWrapping"/>
              </w:r>
            </w:ins>
            <w:ins w:id="2112" w:author="杨娟" w:date="2026-09-07T18:05:32Z">
              <w:r>
                <w:rPr>
                  <w:rStyle w:val="27"/>
                  <w:rFonts w:ascii="Times New Roman" w:eastAsia="等线 ( 正文 )"/>
                  <w:sz w:val="24"/>
                  <w:lang w:val="en-US" w:eastAsia="zh-CN" w:bidi="ar"/>
                </w:rPr>
                <w:t>, "A"."PRSC_DR_NAME", "A"."PHAR_NAME", "A"."PHAR_PRAC_CERT_NO"</w:t>
              </w:r>
            </w:ins>
            <w:ins w:id="2113" w:author="杨娟" w:date="2026-09-07T18:05:32Z">
              <w:r>
                <w:rPr>
                  <w:rStyle w:val="27"/>
                  <w:rFonts w:ascii="Times New Roman" w:eastAsia="等线 ( 正文 )"/>
                  <w:sz w:val="24"/>
                  <w:lang w:val="en-US" w:eastAsia="zh-CN" w:bidi="ar"/>
                </w:rPr>
                <w:br w:type="textWrapping"/>
              </w:r>
            </w:ins>
            <w:ins w:id="2114" w:author="杨娟" w:date="2026-09-07T18:05:32Z">
              <w:r>
                <w:rPr>
                  <w:rStyle w:val="27"/>
                  <w:rFonts w:ascii="Times New Roman" w:eastAsia="等线 ( 正文 )"/>
                  <w:sz w:val="24"/>
                  <w:lang w:val="en-US" w:eastAsia="zh-CN" w:bidi="ar"/>
                </w:rPr>
                <w:t xml:space="preserve">    , "A"."MDTRT_SN", "A"."PSN_CERT_TYPE", "A"."CERTNO", "A"."PSN_NAME"</w:t>
              </w:r>
            </w:ins>
            <w:ins w:id="2115" w:author="杨娟" w:date="2026-09-07T18:05:32Z">
              <w:r>
                <w:rPr>
                  <w:rStyle w:val="27"/>
                  <w:rFonts w:ascii="Times New Roman" w:eastAsia="等线 ( 正文 )"/>
                  <w:sz w:val="24"/>
                  <w:lang w:val="en-US" w:eastAsia="zh-CN" w:bidi="ar"/>
                </w:rPr>
                <w:br w:type="textWrapping"/>
              </w:r>
            </w:ins>
            <w:ins w:id="2116" w:author="杨娟" w:date="2026-09-07T18:05:32Z">
              <w:r>
                <w:rPr>
                  <w:rStyle w:val="27"/>
                  <w:rFonts w:ascii="Times New Roman" w:eastAsia="等线 ( 正文 )"/>
                  <w:sz w:val="24"/>
                  <w:lang w:val="en-US" w:eastAsia="zh-CN" w:bidi="ar"/>
                </w:rPr>
                <w:t xml:space="preserve">    , "A"."MANU_LOTNUM", "A"."MANU_DATE", "A"."TRDN_FLAG", "A"."SEL_RETN_CNT"</w:t>
              </w:r>
            </w:ins>
            <w:ins w:id="2117" w:author="杨娟" w:date="2026-09-07T18:05:32Z">
              <w:r>
                <w:rPr>
                  <w:rStyle w:val="27"/>
                  <w:rFonts w:ascii="Times New Roman" w:eastAsia="等线 ( 正文 )"/>
                  <w:sz w:val="24"/>
                  <w:lang w:val="en-US" w:eastAsia="zh-CN" w:bidi="ar"/>
                </w:rPr>
                <w:br w:type="textWrapping"/>
              </w:r>
            </w:ins>
            <w:ins w:id="2118" w:author="杨娟" w:date="2026-09-07T18:05:32Z">
              <w:r>
                <w:rPr>
                  <w:rStyle w:val="27"/>
                  <w:rFonts w:ascii="Times New Roman" w:eastAsia="等线 ( 正文 )"/>
                  <w:sz w:val="24"/>
                  <w:lang w:val="en-US" w:eastAsia="zh-CN" w:bidi="ar"/>
                </w:rPr>
                <w:t xml:space="preserve">    , to_char(c.sfsj,'yyyy-mm-dd hh:mm:ss') "SEL_RETN_TIME"</w:t>
              </w:r>
            </w:ins>
            <w:ins w:id="2119" w:author="杨娟" w:date="2026-09-07T18:05:32Z">
              <w:r>
                <w:rPr>
                  <w:rStyle w:val="27"/>
                  <w:rFonts w:ascii="Times New Roman" w:eastAsia="等线 ( 正文 )"/>
                  <w:sz w:val="24"/>
                  <w:lang w:val="en-US" w:eastAsia="zh-CN" w:bidi="ar"/>
                </w:rPr>
                <w:br w:type="textWrapping"/>
              </w:r>
            </w:ins>
            <w:ins w:id="2120" w:author="杨娟" w:date="2026-09-07T18:05:32Z">
              <w:r>
                <w:rPr>
                  <w:rStyle w:val="27"/>
                  <w:rFonts w:ascii="Times New Roman" w:eastAsia="等线 ( 正文 )"/>
                  <w:sz w:val="24"/>
                  <w:lang w:val="en-US" w:eastAsia="zh-CN" w:bidi="ar"/>
                </w:rPr>
                <w:t xml:space="preserve">    , (select yhxx.yhxm from xtgl3.xtgl_yhxx yhxx Where yhid = c.sfryid) "SEL_RETN_OPTER_NAME" --</w:t>
              </w:r>
            </w:ins>
            <w:ins w:id="2121"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标量子查询</w:t>
              </w:r>
            </w:ins>
            <w:ins w:id="2122" w:author="杨娟" w:date="2026-09-07T18:05:32Z">
              <w:r>
                <w:rPr>
                  <w:rStyle w:val="27"/>
                  <w:rFonts w:ascii="Times New Roman" w:eastAsia="等线 ( 正文 )"/>
                  <w:sz w:val="24"/>
                  <w:lang w:val="en-US" w:eastAsia="zh-CN" w:bidi="ar"/>
                </w:rPr>
                <w:br w:type="textWrapping"/>
              </w:r>
            </w:ins>
            <w:ins w:id="2123" w:author="杨娟" w:date="2026-09-07T18:05:32Z">
              <w:r>
                <w:rPr>
                  <w:rStyle w:val="27"/>
                  <w:rFonts w:ascii="Times New Roman" w:eastAsia="等线 ( 正文 )"/>
                  <w:sz w:val="24"/>
                  <w:lang w:val="en-US" w:eastAsia="zh-CN" w:bidi="ar"/>
                </w:rPr>
                <w:t xml:space="preserve">    ,"A"."MDTRT_SETL_TYPE", "A"."DRUG_TRAC_CODGS", "A"."ZTBZ", "A"."JLID"</w:t>
              </w:r>
            </w:ins>
            <w:ins w:id="2124" w:author="杨娟" w:date="2026-09-07T18:05:32Z">
              <w:r>
                <w:rPr>
                  <w:rStyle w:val="27"/>
                  <w:rFonts w:ascii="Times New Roman" w:eastAsia="等线 ( 正文 )"/>
                  <w:sz w:val="24"/>
                  <w:lang w:val="en-US" w:eastAsia="zh-CN" w:bidi="ar"/>
                </w:rPr>
                <w:br w:type="textWrapping"/>
              </w:r>
            </w:ins>
            <w:ins w:id="2125" w:author="杨娟" w:date="2026-09-07T18:05:32Z">
              <w:r>
                <w:rPr>
                  <w:rStyle w:val="27"/>
                  <w:rFonts w:ascii="Times New Roman" w:eastAsia="等线 ( 正文 )"/>
                  <w:sz w:val="24"/>
                  <w:lang w:val="en-US" w:eastAsia="zh-CN" w:bidi="ar"/>
                </w:rPr>
                <w:t xml:space="preserve">    , to_char(c.jyid) "RTAL_DOCNO", b.sbdm med_list_codg </w:t>
              </w:r>
            </w:ins>
            <w:ins w:id="2126" w:author="杨娟" w:date="2026-09-07T18:05:32Z">
              <w:r>
                <w:rPr>
                  <w:rStyle w:val="27"/>
                  <w:rFonts w:ascii="Times New Roman" w:eastAsia="等线 ( 正文 )"/>
                  <w:sz w:val="24"/>
                  <w:lang w:val="en-US" w:eastAsia="zh-CN" w:bidi="ar"/>
                </w:rPr>
                <w:br w:type="textWrapping"/>
              </w:r>
            </w:ins>
            <w:ins w:id="2127" w:author="杨娟" w:date="2026-09-07T18:05:32Z">
              <w:r>
                <w:rPr>
                  <w:rStyle w:val="27"/>
                  <w:rFonts w:ascii="Times New Roman" w:eastAsia="等线 ( 正文 )"/>
                  <w:sz w:val="24"/>
                  <w:lang w:val="en-US" w:eastAsia="zh-CN" w:bidi="ar"/>
                </w:rPr>
                <w:t xml:space="preserve">FROM "YJK_YPZSM_XS" "A" </w:t>
              </w:r>
            </w:ins>
            <w:ins w:id="2128" w:author="杨娟" w:date="2026-09-07T18:05:32Z">
              <w:r>
                <w:rPr>
                  <w:rStyle w:val="27"/>
                  <w:rFonts w:ascii="Times New Roman" w:eastAsia="等线 ( 正文 )"/>
                  <w:sz w:val="24"/>
                  <w:lang w:val="en-US" w:eastAsia="zh-CN" w:bidi="ar"/>
                </w:rPr>
                <w:br w:type="textWrapping"/>
              </w:r>
            </w:ins>
            <w:ins w:id="2129" w:author="杨娟" w:date="2026-09-07T18:05:32Z">
              <w:r>
                <w:rPr>
                  <w:rStyle w:val="27"/>
                  <w:rFonts w:ascii="Times New Roman" w:eastAsia="等线 ( 正文 )"/>
                  <w:sz w:val="24"/>
                  <w:lang w:val="en-US" w:eastAsia="zh-CN" w:bidi="ar"/>
                </w:rPr>
                <w:t xml:space="preserve">INNER join vi_yjk_ykyp_all yp </w:t>
              </w:r>
            </w:ins>
            <w:ins w:id="2130" w:author="杨娟" w:date="2026-09-07T18:05:32Z">
              <w:r>
                <w:rPr>
                  <w:rStyle w:val="27"/>
                  <w:rFonts w:ascii="Times New Roman" w:eastAsia="等线 ( 正文 )"/>
                  <w:sz w:val="24"/>
                  <w:lang w:val="en-US" w:eastAsia="zh-CN" w:bidi="ar"/>
                </w:rPr>
                <w:br w:type="textWrapping"/>
              </w:r>
            </w:ins>
            <w:ins w:id="2131" w:author="杨娟" w:date="2026-09-07T18:05:32Z">
              <w:r>
                <w:rPr>
                  <w:rStyle w:val="27"/>
                  <w:rFonts w:ascii="Times New Roman" w:eastAsia="等线 ( 正文 )"/>
                  <w:sz w:val="24"/>
                  <w:lang w:val="en-US" w:eastAsia="zh-CN" w:bidi="ar"/>
                </w:rPr>
                <w:t xml:space="preserve">    on yp.ypid = a.fixmedins_hilist_id </w:t>
              </w:r>
            </w:ins>
            <w:ins w:id="2132" w:author="杨娟" w:date="2026-09-07T18:05:32Z">
              <w:r>
                <w:rPr>
                  <w:rStyle w:val="27"/>
                  <w:rFonts w:ascii="Times New Roman" w:eastAsia="等线 ( 正文 )"/>
                  <w:sz w:val="24"/>
                  <w:lang w:val="en-US" w:eastAsia="zh-CN" w:bidi="ar"/>
                </w:rPr>
                <w:br w:type="textWrapping"/>
              </w:r>
            </w:ins>
            <w:ins w:id="2133" w:author="杨娟" w:date="2026-09-07T18:05:32Z">
              <w:r>
                <w:rPr>
                  <w:rStyle w:val="27"/>
                  <w:rFonts w:ascii="Times New Roman" w:eastAsia="等线 ( 正文 )"/>
                  <w:sz w:val="24"/>
                  <w:lang w:val="en-US" w:eastAsia="zh-CN" w:bidi="ar"/>
                </w:rPr>
                <w:t xml:space="preserve">INNER join cwsf3.cw_jk_tydzb b  </w:t>
              </w:r>
            </w:ins>
            <w:ins w:id="2134" w:author="杨娟" w:date="2026-09-07T18:05:32Z">
              <w:r>
                <w:rPr>
                  <w:rStyle w:val="27"/>
                  <w:rFonts w:ascii="Times New Roman" w:eastAsia="等线 ( 正文 )"/>
                  <w:sz w:val="24"/>
                  <w:lang w:val="en-US" w:eastAsia="zh-CN" w:bidi="ar"/>
                </w:rPr>
                <w:br w:type="textWrapping"/>
              </w:r>
            </w:ins>
            <w:ins w:id="2135" w:author="杨娟" w:date="2026-09-07T18:05:32Z">
              <w:r>
                <w:rPr>
                  <w:rStyle w:val="27"/>
                  <w:rFonts w:ascii="Times New Roman" w:eastAsia="等线 ( 正文 )"/>
                  <w:sz w:val="24"/>
                  <w:lang w:val="en-US" w:eastAsia="zh-CN" w:bidi="ar"/>
                </w:rPr>
                <w:t xml:space="preserve">    on b.yydm = yp.fzqypid AND b.zddm = '07' AND b.lb = 'yp' AND b.ztbz = '1' </w:t>
              </w:r>
            </w:ins>
            <w:ins w:id="2136" w:author="杨娟" w:date="2026-09-07T18:05:32Z">
              <w:r>
                <w:rPr>
                  <w:rStyle w:val="27"/>
                  <w:rFonts w:ascii="Times New Roman" w:eastAsia="等线 ( 正文 )"/>
                  <w:sz w:val="24"/>
                  <w:lang w:val="en-US" w:eastAsia="zh-CN" w:bidi="ar"/>
                </w:rPr>
                <w:br w:type="textWrapping"/>
              </w:r>
            </w:ins>
            <w:ins w:id="2137" w:author="杨娟" w:date="2026-09-07T18:05:32Z">
              <w:r>
                <w:rPr>
                  <w:rStyle w:val="27"/>
                  <w:rFonts w:ascii="Times New Roman" w:eastAsia="等线 ( 正文 )"/>
                  <w:sz w:val="24"/>
                  <w:lang w:val="en-US" w:eastAsia="zh-CN" w:bidi="ar"/>
                </w:rPr>
                <w:t xml:space="preserve">    AND (nvl(b.kssj, sysdate) &lt;= sysdate AND nvl(b.jssj, sysdate) &gt;= sysdate) </w:t>
              </w:r>
            </w:ins>
            <w:ins w:id="2138" w:author="杨娟" w:date="2026-09-07T18:05:32Z">
              <w:r>
                <w:rPr>
                  <w:rStyle w:val="27"/>
                  <w:rFonts w:ascii="Times New Roman" w:eastAsia="等线 ( 正文 )"/>
                  <w:sz w:val="24"/>
                  <w:lang w:val="en-US" w:eastAsia="zh-CN" w:bidi="ar"/>
                </w:rPr>
                <w:br w:type="textWrapping"/>
              </w:r>
            </w:ins>
            <w:ins w:id="2139" w:author="杨娟" w:date="2026-09-07T18:05:32Z">
              <w:r>
                <w:rPr>
                  <w:rStyle w:val="27"/>
                  <w:rFonts w:ascii="Times New Roman" w:eastAsia="等线 ( 正文 )"/>
                  <w:sz w:val="24"/>
                  <w:lang w:val="en-US" w:eastAsia="zh-CN" w:bidi="ar"/>
                </w:rPr>
                <w:t>INNER join cwsf3.cw_mzjymx c   -----</w:t>
              </w:r>
            </w:ins>
            <w:ins w:id="2140"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最大表</w:t>
              </w:r>
            </w:ins>
            <w:ins w:id="2141" w:author="杨娟" w:date="2026-09-07T18:05:32Z">
              <w:r>
                <w:rPr>
                  <w:rStyle w:val="27"/>
                  <w:rFonts w:ascii="Times New Roman" w:eastAsia="等线 ( 正文 )"/>
                  <w:sz w:val="24"/>
                  <w:lang w:val="en-US" w:eastAsia="zh-CN" w:bidi="ar"/>
                </w:rPr>
                <w:br w:type="textWrapping"/>
              </w:r>
            </w:ins>
            <w:ins w:id="2142" w:author="杨娟" w:date="2026-09-07T18:05:32Z">
              <w:r>
                <w:rPr>
                  <w:rStyle w:val="27"/>
                  <w:rFonts w:ascii="Times New Roman" w:eastAsia="等线 ( 正文 )"/>
                  <w:sz w:val="24"/>
                  <w:lang w:val="en-US" w:eastAsia="zh-CN" w:bidi="ar"/>
                </w:rPr>
                <w:t xml:space="preserve">    on c.yjyid = a.RTAL_DOCNO And (c.jslx = '05') </w:t>
              </w:r>
            </w:ins>
            <w:ins w:id="2143" w:author="杨娟" w:date="2026-09-07T18:05:32Z">
              <w:r>
                <w:rPr>
                  <w:rStyle w:val="27"/>
                  <w:rFonts w:ascii="Times New Roman" w:eastAsia="等线 ( 正文 )"/>
                  <w:sz w:val="24"/>
                  <w:lang w:val="en-US" w:eastAsia="zh-CN" w:bidi="ar"/>
                </w:rPr>
                <w:br w:type="textWrapping"/>
              </w:r>
            </w:ins>
            <w:ins w:id="2144" w:author="杨娟" w:date="2026-09-07T18:05:32Z">
              <w:r>
                <w:rPr>
                  <w:rStyle w:val="27"/>
                  <w:rFonts w:ascii="Times New Roman" w:eastAsia="等线 ( 正文 )"/>
                  <w:sz w:val="24"/>
                  <w:lang w:val="en-US" w:eastAsia="zh-CN" w:bidi="ar"/>
                </w:rPr>
                <w:t>WHERE a.ztbz = '1' And (a.sccs &lt; 3 or a.sccs is NULL)</w:t>
              </w:r>
            </w:ins>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Change w:id="2145" w:author="杨娟" w:date="2026-09-07T18:24:52Z">
              <w:tcPr>
                <w:tcW w:w="2169" w:type="dxa"/>
                <w:tcBorders>
                  <w:top w:val="single" w:color="000000" w:sz="4" w:space="0"/>
                  <w:left w:val="single" w:color="000000" w:sz="4" w:space="0"/>
                  <w:bottom w:val="single" w:color="000000" w:sz="4" w:space="0"/>
                  <w:right w:val="single" w:color="000000" w:sz="4" w:space="0"/>
                </w:tcBorders>
                <w:vAlign w:val="center"/>
              </w:tcPr>
            </w:tcPrChange>
          </w:tcPr>
          <w:p w14:paraId="7BBCD394">
            <w:pPr>
              <w:keepNext w:val="0"/>
              <w:keepLines w:val="0"/>
              <w:widowControl w:val="0"/>
              <w:suppressLineNumbers w:val="0"/>
              <w:snapToGrid w:val="0"/>
              <w:jc w:val="center"/>
              <w:textAlignment w:val="center"/>
              <w:rPr>
                <w:ins w:id="2147" w:author="杨娟" w:date="2026-09-07T18:05:32Z"/>
                <w:rFonts w:hint="default" w:ascii="Times New Roman" w:hAnsi="Times New Roman" w:eastAsia="等线 ( 正文 )" w:cs="Times New Roman"/>
                <w:i w:val="0"/>
                <w:iCs w:val="0"/>
                <w:color w:val="000000"/>
                <w:sz w:val="24"/>
                <w:szCs w:val="24"/>
                <w:u w:val="none"/>
              </w:rPr>
              <w:pPrChange w:id="2146" w:author="杨娟" w:date="2026-09-07T18:12:53Z">
                <w:pPr>
                  <w:keepNext w:val="0"/>
                  <w:keepLines w:val="0"/>
                  <w:widowControl/>
                  <w:suppressLineNumbers w:val="0"/>
                  <w:jc w:val="center"/>
                  <w:textAlignment w:val="center"/>
                </w:pPr>
              </w:pPrChange>
            </w:pPr>
            <w:ins w:id="2148"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cwsf_auto.exe</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Change w:id="2149" w:author="杨娟" w:date="2026-09-07T18:24:52Z">
              <w:tcPr>
                <w:tcW w:w="2066" w:type="dxa"/>
                <w:tcBorders>
                  <w:top w:val="single" w:color="000000" w:sz="4" w:space="0"/>
                  <w:left w:val="single" w:color="000000" w:sz="4" w:space="0"/>
                  <w:bottom w:val="single" w:color="000000" w:sz="4" w:space="0"/>
                  <w:right w:val="single" w:color="000000" w:sz="4" w:space="0"/>
                </w:tcBorders>
                <w:vAlign w:val="center"/>
              </w:tcPr>
            </w:tcPrChange>
          </w:tcPr>
          <w:p w14:paraId="52212805">
            <w:pPr>
              <w:keepNext w:val="0"/>
              <w:keepLines w:val="0"/>
              <w:widowControl w:val="0"/>
              <w:suppressLineNumbers w:val="0"/>
              <w:snapToGrid w:val="0"/>
              <w:jc w:val="center"/>
              <w:textAlignment w:val="center"/>
              <w:rPr>
                <w:ins w:id="2151" w:author="杨娟" w:date="2026-09-07T18:05:32Z"/>
                <w:rFonts w:hint="default" w:ascii="Times New Roman" w:hAnsi="Times New Roman" w:eastAsia="等线 ( 正文 )" w:cs="Times New Roman"/>
                <w:i w:val="0"/>
                <w:iCs w:val="0"/>
                <w:color w:val="000000"/>
                <w:sz w:val="24"/>
                <w:szCs w:val="24"/>
                <w:u w:val="none"/>
              </w:rPr>
              <w:pPrChange w:id="2150" w:author="杨娟" w:date="2026-09-07T18:12:53Z">
                <w:pPr>
                  <w:keepNext w:val="0"/>
                  <w:keepLines w:val="0"/>
                  <w:widowControl/>
                  <w:suppressLineNumbers w:val="0"/>
                  <w:jc w:val="center"/>
                  <w:textAlignment w:val="center"/>
                </w:pPr>
              </w:pPrChange>
            </w:pPr>
            <w:ins w:id="2152"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YJK3</w:t>
              </w:r>
            </w:ins>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Change w:id="2153" w:author="杨娟" w:date="2026-09-07T18:24:52Z">
              <w:tcPr>
                <w:tcW w:w="3512" w:type="dxa"/>
                <w:tcBorders>
                  <w:top w:val="single" w:color="000000" w:sz="4" w:space="0"/>
                  <w:left w:val="single" w:color="000000" w:sz="4" w:space="0"/>
                  <w:bottom w:val="single" w:color="000000" w:sz="4" w:space="0"/>
                  <w:right w:val="single" w:color="000000" w:sz="4" w:space="0"/>
                </w:tcBorders>
                <w:vAlign w:val="center"/>
              </w:tcPr>
            </w:tcPrChange>
          </w:tcPr>
          <w:p w14:paraId="7083E96D">
            <w:pPr>
              <w:keepNext w:val="0"/>
              <w:keepLines w:val="0"/>
              <w:widowControl w:val="0"/>
              <w:suppressLineNumbers w:val="0"/>
              <w:snapToGrid w:val="0"/>
              <w:jc w:val="center"/>
              <w:textAlignment w:val="center"/>
              <w:rPr>
                <w:ins w:id="2155" w:author="杨娟" w:date="2026-09-07T18:05:32Z"/>
                <w:rFonts w:hint="default" w:ascii="Times New Roman" w:hAnsi="Times New Roman" w:eastAsia="等线 ( 正文 )" w:cs="Times New Roman"/>
                <w:i w:val="0"/>
                <w:iCs w:val="0"/>
                <w:color w:val="000000"/>
                <w:sz w:val="24"/>
                <w:szCs w:val="24"/>
                <w:u w:val="none"/>
              </w:rPr>
              <w:pPrChange w:id="2154" w:author="杨娟" w:date="2026-09-07T18:12:53Z">
                <w:pPr>
                  <w:keepNext w:val="0"/>
                  <w:keepLines w:val="0"/>
                  <w:widowControl/>
                  <w:suppressLineNumbers w:val="0"/>
                  <w:jc w:val="center"/>
                  <w:textAlignment w:val="center"/>
                </w:pPr>
              </w:pPrChange>
            </w:pPr>
            <w:ins w:id="2156"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5.27</w:t>
              </w:r>
            </w:ins>
            <w:ins w:id="2157"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秒</w:t>
              </w:r>
            </w:ins>
            <w:ins w:id="2158"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w:t>
              </w:r>
            </w:ins>
            <w:ins w:id="2159"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没有返回结果集</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2160" w:author="杨娟" w:date="2026-09-07T18:24:52Z">
              <w:tcPr>
                <w:tcW w:w="3099" w:type="dxa"/>
                <w:tcBorders>
                  <w:top w:val="single" w:color="000000" w:sz="4" w:space="0"/>
                  <w:left w:val="single" w:color="000000" w:sz="4" w:space="0"/>
                  <w:bottom w:val="single" w:color="000000" w:sz="4" w:space="0"/>
                  <w:right w:val="single" w:color="000000" w:sz="4" w:space="0"/>
                </w:tcBorders>
                <w:vAlign w:val="center"/>
              </w:tcPr>
            </w:tcPrChange>
          </w:tcPr>
          <w:p w14:paraId="5D4DE080">
            <w:pPr>
              <w:snapToGrid w:val="0"/>
              <w:jc w:val="left"/>
              <w:rPr>
                <w:ins w:id="2162" w:author="杨娟" w:date="2026-09-07T18:05:32Z"/>
                <w:rFonts w:hint="default" w:ascii="Times New Roman" w:hAnsi="Times New Roman" w:eastAsia="等线 ( 正文 )" w:cs="Times New Roman"/>
                <w:i w:val="0"/>
                <w:iCs w:val="0"/>
                <w:color w:val="000000"/>
                <w:sz w:val="24"/>
                <w:szCs w:val="24"/>
                <w:u w:val="none"/>
              </w:rPr>
              <w:pPrChange w:id="2161" w:author="杨娟" w:date="2026-09-07T18:12:53Z">
                <w:pPr>
                  <w:jc w:val="center"/>
                </w:pPr>
              </w:pPrChange>
            </w:pPr>
          </w:p>
        </w:tc>
      </w:tr>
      <w:tr w14:paraId="5AD1B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Change w:id="2164" w:author="杨娟" w:date="2026-09-07T18:24:5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0" w:hRule="atLeast"/>
          <w:tblHeader/>
          <w:jc w:val="center"/>
          <w:ins w:id="2163" w:author="杨娟" w:date="2026-09-07T18:05:32Z"/>
          <w:trPrChange w:id="2164" w:author="杨娟" w:date="2026-09-07T18:24:52Z">
            <w:trPr>
              <w:trHeight w:val="2835" w:hRule="atLeast"/>
            </w:trPr>
          </w:trPrChange>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2165"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40F53902">
            <w:pPr>
              <w:keepNext w:val="0"/>
              <w:keepLines w:val="0"/>
              <w:widowControl w:val="0"/>
              <w:suppressLineNumbers w:val="0"/>
              <w:snapToGrid w:val="0"/>
              <w:jc w:val="both"/>
              <w:textAlignment w:val="center"/>
              <w:rPr>
                <w:ins w:id="2167" w:author="杨娟" w:date="2026-09-07T18:05:32Z"/>
                <w:rFonts w:hint="default" w:ascii="Times New Roman" w:hAnsi="Times New Roman" w:eastAsia="宋体" w:cs="Times New Roman"/>
                <w:i w:val="0"/>
                <w:iCs w:val="0"/>
                <w:color w:val="000000"/>
                <w:sz w:val="24"/>
                <w:szCs w:val="24"/>
                <w:u w:val="none"/>
                <w:lang w:val="en-US" w:eastAsia="zh-CN"/>
              </w:rPr>
              <w:pPrChange w:id="2166" w:author="杨娟" w:date="2026-09-07T18:28:31Z">
                <w:pPr>
                  <w:keepNext w:val="0"/>
                  <w:keepLines w:val="0"/>
                  <w:widowControl/>
                  <w:suppressLineNumbers w:val="0"/>
                  <w:jc w:val="center"/>
                  <w:textAlignment w:val="center"/>
                </w:pPr>
              </w:pPrChange>
            </w:pPr>
            <w:ins w:id="2168" w:author="杨娟" w:date="2026-09-07T18:28:31Z">
              <w:r>
                <w:rPr>
                  <w:rFonts w:hint="eastAsia" w:ascii="Times New Roman" w:hAnsi="Times New Roman" w:cs="Times New Roman"/>
                  <w:i w:val="0"/>
                  <w:iCs w:val="0"/>
                  <w:color w:val="000000"/>
                  <w:sz w:val="24"/>
                  <w:szCs w:val="24"/>
                  <w:u w:val="none"/>
                  <w:lang w:val="en-US" w:eastAsia="zh-CN"/>
                </w:rPr>
                <w:t>2</w:t>
              </w:r>
            </w:ins>
            <w:ins w:id="2169" w:author="杨娟" w:date="2026-09-07T18:28:32Z">
              <w:r>
                <w:rPr>
                  <w:rFonts w:hint="eastAsia" w:ascii="Times New Roman" w:hAnsi="Times New Roman" w:cs="Times New Roman"/>
                  <w:i w:val="0"/>
                  <w:iCs w:val="0"/>
                  <w:color w:val="000000"/>
                  <w:sz w:val="24"/>
                  <w:szCs w:val="24"/>
                  <w:u w:val="none"/>
                  <w:lang w:val="en-US" w:eastAsia="zh-CN"/>
                </w:rPr>
                <w:t>0</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2170"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16B4DBDA">
            <w:pPr>
              <w:snapToGrid w:val="0"/>
              <w:jc w:val="center"/>
              <w:rPr>
                <w:ins w:id="2172" w:author="杨娟" w:date="2026-09-07T18:05:32Z"/>
                <w:rFonts w:hint="default" w:ascii="Times New Roman" w:hAnsi="Times New Roman" w:eastAsia="等线 ( 正文 )" w:cs="Times New Roman"/>
                <w:i w:val="0"/>
                <w:iCs w:val="0"/>
                <w:color w:val="000000"/>
                <w:sz w:val="24"/>
                <w:szCs w:val="24"/>
                <w:u w:val="none"/>
              </w:rPr>
              <w:pPrChange w:id="2171" w:author="杨娟" w:date="2026-09-07T18:12:53Z">
                <w:pPr>
                  <w:jc w:val="center"/>
                </w:pPr>
              </w:pPrChange>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2173"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53E11CAA">
            <w:pPr>
              <w:keepNext w:val="0"/>
              <w:keepLines w:val="0"/>
              <w:widowControl w:val="0"/>
              <w:suppressLineNumbers w:val="0"/>
              <w:snapToGrid w:val="0"/>
              <w:jc w:val="center"/>
              <w:textAlignment w:val="center"/>
              <w:rPr>
                <w:ins w:id="2175" w:author="杨娟" w:date="2026-09-07T18:05:32Z"/>
                <w:rFonts w:hint="default" w:ascii="Times New Roman" w:hAnsi="Times New Roman" w:eastAsia="等线 ( 正文 )" w:cs="Times New Roman"/>
                <w:i w:val="0"/>
                <w:iCs w:val="0"/>
                <w:color w:val="000000"/>
                <w:sz w:val="24"/>
                <w:szCs w:val="24"/>
                <w:u w:val="none"/>
              </w:rPr>
              <w:pPrChange w:id="2174" w:author="杨娟" w:date="2026-09-07T18:12:53Z">
                <w:pPr>
                  <w:keepNext w:val="0"/>
                  <w:keepLines w:val="0"/>
                  <w:widowControl/>
                  <w:suppressLineNumbers w:val="0"/>
                  <w:jc w:val="center"/>
                  <w:textAlignment w:val="center"/>
                </w:pPr>
              </w:pPrChange>
            </w:pPr>
            <w:ins w:id="2176"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7z1j7v8xvgz60</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2177" w:author="杨娟" w:date="2026-09-07T18:24:52Z">
              <w:tcPr>
                <w:tcW w:w="19905" w:type="dxa"/>
                <w:tcBorders>
                  <w:top w:val="single" w:color="000000" w:sz="4" w:space="0"/>
                  <w:left w:val="single" w:color="000000" w:sz="4" w:space="0"/>
                  <w:bottom w:val="single" w:color="000000" w:sz="4" w:space="0"/>
                  <w:right w:val="single" w:color="000000" w:sz="4" w:space="0"/>
                </w:tcBorders>
                <w:vAlign w:val="center"/>
              </w:tcPr>
            </w:tcPrChange>
          </w:tcPr>
          <w:p w14:paraId="5754C646">
            <w:pPr>
              <w:keepNext w:val="0"/>
              <w:keepLines w:val="0"/>
              <w:widowControl w:val="0"/>
              <w:suppressLineNumbers w:val="0"/>
              <w:snapToGrid w:val="0"/>
              <w:jc w:val="left"/>
              <w:textAlignment w:val="center"/>
              <w:rPr>
                <w:ins w:id="2179" w:author="杨娟" w:date="2026-09-07T18:05:32Z"/>
                <w:rFonts w:hint="default" w:ascii="Times New Roman" w:hAnsi="Times New Roman" w:eastAsia="等线 ( 正文 )" w:cs="Times New Roman"/>
                <w:i w:val="0"/>
                <w:iCs w:val="0"/>
                <w:color w:val="000000"/>
                <w:sz w:val="24"/>
                <w:szCs w:val="24"/>
                <w:u w:val="none"/>
              </w:rPr>
              <w:pPrChange w:id="2178" w:author="杨娟" w:date="2026-09-07T18:12:53Z">
                <w:pPr>
                  <w:keepNext w:val="0"/>
                  <w:keepLines w:val="0"/>
                  <w:widowControl/>
                  <w:suppressLineNumbers w:val="0"/>
                  <w:jc w:val="left"/>
                  <w:textAlignment w:val="center"/>
                </w:pPr>
              </w:pPrChange>
            </w:pPr>
            <w:ins w:id="2180"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SELECT</w:t>
              </w:r>
            </w:ins>
            <w:ins w:id="2181"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2182"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"ZYID","BLID","ZYH","BRBH","JSLX","JSDM","BQID","ZKID","CWH","BRXM","BRXB","CSRQ"</w:t>
              </w:r>
            </w:ins>
            <w:ins w:id="2183"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2184"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,"HYZK","ZYDM","GJDM","JGDM","MZDM","SFZH","LXDZ","LXDH","JSXM","JSGX","JSDH"</w:t>
              </w:r>
            </w:ins>
            <w:ins w:id="2185"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2186"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,"DWDM","DWMC","JSX","RYQK","HLJB","JZXE","JZXEZJ","ZFYJK","ZFTZZE","ZZFJE"</w:t>
              </w:r>
            </w:ins>
            <w:ins w:id="2187"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2188"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,"ZJZJE","ZZLJE","ZJMJE","CYSJ","JSSJ","SCRYSJ","CWRYSJ","BQRYSJ","ZDDM","RYZD"</w:t>
              </w:r>
            </w:ins>
            <w:ins w:id="2189"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2190"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,"RYYQ","ZTBZ","CZZID","YZY","ZLZID","ZGYSID","BQCYSJ","ZFYE","BZDM","TZ","ZGHSID"</w:t>
              </w:r>
            </w:ins>
            <w:ins w:id="2191"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2192"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,"RJSS","ZYID_MOTHER","XZZ","XZZDM","HKDZDM","DWDH","DWDZ","BLID_MOTHER","QTZJLX","QTZJH"  </w:t>
              </w:r>
            </w:ins>
            <w:ins w:id="2193"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2194"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FROM "VI_ZYBR"  </w:t>
              </w:r>
            </w:ins>
            <w:ins w:id="2195"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br w:type="textWrapping"/>
              </w:r>
            </w:ins>
            <w:ins w:id="2196"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WHERE ((CAST("BLID" AS VARCHAR2(4000)) = :Const0 ) OR ( "ZYH" = :ZYH1 ))</w:t>
              </w:r>
            </w:ins>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Change w:id="2197" w:author="杨娟" w:date="2026-09-07T18:24:52Z">
              <w:tcPr>
                <w:tcW w:w="2169" w:type="dxa"/>
                <w:tcBorders>
                  <w:top w:val="single" w:color="000000" w:sz="4" w:space="0"/>
                  <w:left w:val="single" w:color="000000" w:sz="4" w:space="0"/>
                  <w:bottom w:val="single" w:color="000000" w:sz="4" w:space="0"/>
                  <w:right w:val="single" w:color="000000" w:sz="4" w:space="0"/>
                </w:tcBorders>
                <w:vAlign w:val="center"/>
              </w:tcPr>
            </w:tcPrChange>
          </w:tcPr>
          <w:p w14:paraId="6C15D979">
            <w:pPr>
              <w:keepNext w:val="0"/>
              <w:keepLines w:val="0"/>
              <w:widowControl w:val="0"/>
              <w:suppressLineNumbers w:val="0"/>
              <w:snapToGrid w:val="0"/>
              <w:jc w:val="center"/>
              <w:textAlignment w:val="center"/>
              <w:rPr>
                <w:ins w:id="2199" w:author="杨娟" w:date="2026-09-07T18:05:32Z"/>
                <w:rFonts w:hint="default" w:ascii="Times New Roman" w:hAnsi="Times New Roman" w:eastAsia="等线 ( 正文 )" w:cs="Times New Roman"/>
                <w:i w:val="0"/>
                <w:iCs w:val="0"/>
                <w:color w:val="000000"/>
                <w:sz w:val="24"/>
                <w:szCs w:val="24"/>
                <w:u w:val="none"/>
              </w:rPr>
              <w:pPrChange w:id="2198" w:author="杨娟" w:date="2026-09-07T18:12:53Z">
                <w:pPr>
                  <w:keepNext w:val="0"/>
                  <w:keepLines w:val="0"/>
                  <w:widowControl/>
                  <w:suppressLineNumbers w:val="0"/>
                  <w:jc w:val="center"/>
                  <w:textAlignment w:val="center"/>
                </w:pPr>
              </w:pPrChange>
            </w:pPr>
            <w:ins w:id="2200"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w3wp.exe</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Change w:id="2201" w:author="杨娟" w:date="2026-09-07T18:24:52Z">
              <w:tcPr>
                <w:tcW w:w="2066" w:type="dxa"/>
                <w:tcBorders>
                  <w:top w:val="single" w:color="000000" w:sz="4" w:space="0"/>
                  <w:left w:val="single" w:color="000000" w:sz="4" w:space="0"/>
                  <w:bottom w:val="single" w:color="000000" w:sz="4" w:space="0"/>
                  <w:right w:val="single" w:color="000000" w:sz="4" w:space="0"/>
                </w:tcBorders>
                <w:vAlign w:val="center"/>
              </w:tcPr>
            </w:tcPrChange>
          </w:tcPr>
          <w:p w14:paraId="07E16DC6">
            <w:pPr>
              <w:keepNext w:val="0"/>
              <w:keepLines w:val="0"/>
              <w:widowControl w:val="0"/>
              <w:suppressLineNumbers w:val="0"/>
              <w:snapToGrid w:val="0"/>
              <w:jc w:val="center"/>
              <w:textAlignment w:val="center"/>
              <w:rPr>
                <w:ins w:id="2203" w:author="杨娟" w:date="2026-09-07T18:05:32Z"/>
                <w:rFonts w:hint="default" w:ascii="Times New Roman" w:hAnsi="Times New Roman" w:eastAsia="等线 ( 正文 )" w:cs="Times New Roman"/>
                <w:i w:val="0"/>
                <w:iCs w:val="0"/>
                <w:color w:val="000000"/>
                <w:sz w:val="24"/>
                <w:szCs w:val="24"/>
                <w:u w:val="none"/>
              </w:rPr>
              <w:pPrChange w:id="2202" w:author="杨娟" w:date="2026-09-07T18:12:53Z">
                <w:pPr>
                  <w:keepNext w:val="0"/>
                  <w:keepLines w:val="0"/>
                  <w:widowControl/>
                  <w:suppressLineNumbers w:val="0"/>
                  <w:jc w:val="center"/>
                  <w:textAlignment w:val="center"/>
                </w:pPr>
              </w:pPrChange>
            </w:pPr>
            <w:ins w:id="2204"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YSZ1</w:t>
              </w:r>
            </w:ins>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Change w:id="2205" w:author="杨娟" w:date="2026-09-07T18:24:52Z">
              <w:tcPr>
                <w:tcW w:w="3512" w:type="dxa"/>
                <w:tcBorders>
                  <w:top w:val="single" w:color="000000" w:sz="4" w:space="0"/>
                  <w:left w:val="single" w:color="000000" w:sz="4" w:space="0"/>
                  <w:bottom w:val="single" w:color="000000" w:sz="4" w:space="0"/>
                  <w:right w:val="single" w:color="000000" w:sz="4" w:space="0"/>
                </w:tcBorders>
                <w:vAlign w:val="center"/>
              </w:tcPr>
            </w:tcPrChange>
          </w:tcPr>
          <w:p w14:paraId="46422DC6">
            <w:pPr>
              <w:keepNext w:val="0"/>
              <w:keepLines w:val="0"/>
              <w:widowControl w:val="0"/>
              <w:suppressLineNumbers w:val="0"/>
              <w:snapToGrid w:val="0"/>
              <w:jc w:val="center"/>
              <w:textAlignment w:val="center"/>
              <w:rPr>
                <w:ins w:id="2207" w:author="杨娟" w:date="2026-09-07T18:05:32Z"/>
                <w:rFonts w:hint="default" w:ascii="Times New Roman" w:hAnsi="Times New Roman" w:eastAsia="等线 ( 正文 )" w:cs="Times New Roman"/>
                <w:i w:val="0"/>
                <w:iCs w:val="0"/>
                <w:color w:val="000000"/>
                <w:sz w:val="24"/>
                <w:szCs w:val="24"/>
                <w:u w:val="none"/>
              </w:rPr>
              <w:pPrChange w:id="2206" w:author="杨娟" w:date="2026-09-07T18:12:53Z">
                <w:pPr>
                  <w:keepNext w:val="0"/>
                  <w:keepLines w:val="0"/>
                  <w:widowControl/>
                  <w:suppressLineNumbers w:val="0"/>
                  <w:jc w:val="center"/>
                  <w:textAlignment w:val="center"/>
                </w:pPr>
              </w:pPrChange>
            </w:pPr>
            <w:ins w:id="2208"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view</w:t>
              </w:r>
            </w:ins>
            <w:ins w:id="2209"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使用的两个表的两个字段上都有索引</w:t>
              </w:r>
            </w:ins>
            <w:ins w:id="2210"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 </w:t>
              </w:r>
            </w:ins>
            <w:ins w:id="2211"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但是</w:t>
              </w:r>
            </w:ins>
            <w:ins w:id="2212"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blid</w:t>
              </w:r>
            </w:ins>
            <w:ins w:id="2213"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做了</w:t>
              </w:r>
            </w:ins>
            <w:ins w:id="2214"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cast, </w:t>
              </w:r>
            </w:ins>
            <w:ins w:id="2215"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本身是</w:t>
              </w:r>
            </w:ins>
            <w:ins w:id="2216"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number</w:t>
              </w:r>
            </w:ins>
            <w:ins w:id="2217"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类型</w:t>
              </w:r>
            </w:ins>
            <w:ins w:id="2218"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 </w:t>
              </w:r>
            </w:ins>
            <w:ins w:id="2219"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传入字符串</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2220" w:author="杨娟" w:date="2026-09-07T18:24:52Z">
              <w:tcPr>
                <w:tcW w:w="3099" w:type="dxa"/>
                <w:tcBorders>
                  <w:top w:val="single" w:color="000000" w:sz="4" w:space="0"/>
                  <w:left w:val="single" w:color="000000" w:sz="4" w:space="0"/>
                  <w:bottom w:val="single" w:color="000000" w:sz="4" w:space="0"/>
                  <w:right w:val="single" w:color="000000" w:sz="4" w:space="0"/>
                </w:tcBorders>
                <w:vAlign w:val="center"/>
              </w:tcPr>
            </w:tcPrChange>
          </w:tcPr>
          <w:p w14:paraId="694EEF84">
            <w:pPr>
              <w:keepNext w:val="0"/>
              <w:keepLines w:val="0"/>
              <w:widowControl w:val="0"/>
              <w:suppressLineNumbers w:val="0"/>
              <w:snapToGrid w:val="0"/>
              <w:jc w:val="left"/>
              <w:textAlignment w:val="center"/>
              <w:rPr>
                <w:ins w:id="2222" w:author="杨娟" w:date="2026-09-07T18:05:32Z"/>
                <w:rFonts w:hint="default" w:ascii="Times New Roman" w:hAnsi="Times New Roman" w:eastAsia="等线 ( 正文 )" w:cs="Times New Roman"/>
                <w:i w:val="0"/>
                <w:iCs w:val="0"/>
                <w:color w:val="000000"/>
                <w:sz w:val="24"/>
                <w:szCs w:val="24"/>
                <w:u w:val="none"/>
              </w:rPr>
              <w:pPrChange w:id="2221" w:author="杨娟" w:date="2026-09-07T18:12:53Z">
                <w:pPr>
                  <w:keepNext w:val="0"/>
                  <w:keepLines w:val="0"/>
                  <w:widowControl/>
                  <w:suppressLineNumbers w:val="0"/>
                  <w:jc w:val="center"/>
                  <w:textAlignment w:val="center"/>
                </w:pPr>
              </w:pPrChange>
            </w:pPr>
            <w:ins w:id="2223"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去掉</w:t>
              </w:r>
            </w:ins>
            <w:ins w:id="2224"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cast as, </w:t>
              </w:r>
            </w:ins>
            <w:ins w:id="2225"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直接</w:t>
              </w:r>
            </w:ins>
            <w:ins w:id="2226"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BLID = :Const0  , </w:t>
              </w:r>
            </w:ins>
            <w:ins w:id="2227"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会自动将字符串做</w:t>
              </w:r>
            </w:ins>
            <w:ins w:id="2228"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to_number.</w:t>
              </w:r>
            </w:ins>
          </w:p>
        </w:tc>
      </w:tr>
      <w:tr w14:paraId="4F607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Change w:id="2230" w:author="杨娟" w:date="2026-09-07T18:24:5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0" w:hRule="atLeast"/>
          <w:tblHeader/>
          <w:jc w:val="center"/>
          <w:ins w:id="2229" w:author="杨娟" w:date="2026-09-07T18:05:32Z"/>
          <w:trPrChange w:id="2230" w:author="杨娟" w:date="2026-09-07T18:24:52Z">
            <w:trPr>
              <w:trHeight w:val="3150" w:hRule="atLeast"/>
            </w:trPr>
          </w:trPrChange>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2231"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70676CFC">
            <w:pPr>
              <w:keepNext w:val="0"/>
              <w:keepLines w:val="0"/>
              <w:widowControl w:val="0"/>
              <w:suppressLineNumbers w:val="0"/>
              <w:snapToGrid w:val="0"/>
              <w:jc w:val="both"/>
              <w:textAlignment w:val="center"/>
              <w:rPr>
                <w:ins w:id="2233" w:author="杨娟" w:date="2026-09-07T18:05:32Z"/>
                <w:rFonts w:hint="default" w:ascii="Times New Roman" w:hAnsi="Times New Roman" w:eastAsia="宋体" w:cs="Times New Roman"/>
                <w:i w:val="0"/>
                <w:iCs w:val="0"/>
                <w:color w:val="000000"/>
                <w:sz w:val="24"/>
                <w:szCs w:val="24"/>
                <w:u w:val="none"/>
                <w:lang w:val="en-US" w:eastAsia="zh-CN"/>
              </w:rPr>
              <w:pPrChange w:id="2232" w:author="杨娟" w:date="2026-09-07T18:28:35Z">
                <w:pPr>
                  <w:keepNext w:val="0"/>
                  <w:keepLines w:val="0"/>
                  <w:widowControl/>
                  <w:suppressLineNumbers w:val="0"/>
                  <w:jc w:val="center"/>
                  <w:textAlignment w:val="center"/>
                </w:pPr>
              </w:pPrChange>
            </w:pPr>
            <w:ins w:id="2234" w:author="杨娟" w:date="2026-09-07T18:28:36Z">
              <w:r>
                <w:rPr>
                  <w:rFonts w:hint="eastAsia" w:ascii="Times New Roman" w:hAnsi="Times New Roman" w:cs="Times New Roman"/>
                  <w:i w:val="0"/>
                  <w:iCs w:val="0"/>
                  <w:color w:val="000000"/>
                  <w:sz w:val="24"/>
                  <w:szCs w:val="24"/>
                  <w:u w:val="none"/>
                  <w:lang w:val="en-US" w:eastAsia="zh-CN"/>
                </w:rPr>
                <w:t>21</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2235"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03381324">
            <w:pPr>
              <w:snapToGrid w:val="0"/>
              <w:jc w:val="center"/>
              <w:rPr>
                <w:ins w:id="2237" w:author="杨娟" w:date="2026-09-07T18:05:32Z"/>
                <w:rFonts w:hint="default" w:ascii="Times New Roman" w:hAnsi="Times New Roman" w:eastAsia="等线 ( 正文 )" w:cs="Times New Roman"/>
                <w:i w:val="0"/>
                <w:iCs w:val="0"/>
                <w:color w:val="000000"/>
                <w:sz w:val="24"/>
                <w:szCs w:val="24"/>
                <w:u w:val="none"/>
              </w:rPr>
              <w:pPrChange w:id="2236" w:author="杨娟" w:date="2026-09-07T18:12:53Z">
                <w:pPr>
                  <w:jc w:val="center"/>
                </w:pPr>
              </w:pPrChange>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2238"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6EA107CE">
            <w:pPr>
              <w:keepNext w:val="0"/>
              <w:keepLines w:val="0"/>
              <w:widowControl w:val="0"/>
              <w:suppressLineNumbers w:val="0"/>
              <w:snapToGrid w:val="0"/>
              <w:jc w:val="center"/>
              <w:textAlignment w:val="center"/>
              <w:rPr>
                <w:ins w:id="2240" w:author="杨娟" w:date="2026-09-07T18:05:32Z"/>
                <w:rFonts w:hint="default" w:ascii="Times New Roman" w:hAnsi="Times New Roman" w:eastAsia="等线 ( 正文 )" w:cs="Times New Roman"/>
                <w:i w:val="0"/>
                <w:iCs w:val="0"/>
                <w:color w:val="000000"/>
                <w:sz w:val="24"/>
                <w:szCs w:val="24"/>
                <w:u w:val="none"/>
              </w:rPr>
              <w:pPrChange w:id="2239" w:author="杨娟" w:date="2026-09-07T18:12:53Z">
                <w:pPr>
                  <w:keepNext w:val="0"/>
                  <w:keepLines w:val="0"/>
                  <w:widowControl/>
                  <w:suppressLineNumbers w:val="0"/>
                  <w:jc w:val="center"/>
                  <w:textAlignment w:val="center"/>
                </w:pPr>
              </w:pPrChange>
            </w:pPr>
            <w:ins w:id="2241"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atybm1zmp5htv</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2242" w:author="杨娟" w:date="2026-09-07T18:24:52Z">
              <w:tcPr>
                <w:tcW w:w="19905" w:type="dxa"/>
                <w:tcBorders>
                  <w:top w:val="single" w:color="000000" w:sz="4" w:space="0"/>
                  <w:left w:val="single" w:color="000000" w:sz="4" w:space="0"/>
                  <w:bottom w:val="single" w:color="000000" w:sz="4" w:space="0"/>
                  <w:right w:val="single" w:color="000000" w:sz="4" w:space="0"/>
                </w:tcBorders>
                <w:vAlign w:val="center"/>
              </w:tcPr>
            </w:tcPrChange>
          </w:tcPr>
          <w:p w14:paraId="0BAA7444">
            <w:pPr>
              <w:keepNext w:val="0"/>
              <w:keepLines w:val="0"/>
              <w:widowControl w:val="0"/>
              <w:suppressLineNumbers w:val="0"/>
              <w:snapToGrid w:val="0"/>
              <w:jc w:val="left"/>
              <w:textAlignment w:val="center"/>
              <w:rPr>
                <w:ins w:id="2244" w:author="杨娟" w:date="2026-09-07T18:05:32Z"/>
                <w:rFonts w:hint="default" w:ascii="Times New Roman" w:hAnsi="Times New Roman" w:eastAsia="等线 ( 正文 )" w:cs="Times New Roman"/>
                <w:i w:val="0"/>
                <w:iCs w:val="0"/>
                <w:color w:val="000000"/>
                <w:sz w:val="24"/>
                <w:szCs w:val="24"/>
                <w:u w:val="none"/>
              </w:rPr>
              <w:pPrChange w:id="2243" w:author="杨娟" w:date="2026-09-07T18:12:53Z">
                <w:pPr>
                  <w:keepNext w:val="0"/>
                  <w:keepLines w:val="0"/>
                  <w:widowControl/>
                  <w:suppressLineNumbers w:val="0"/>
                  <w:jc w:val="left"/>
                  <w:textAlignment w:val="center"/>
                </w:pPr>
              </w:pPrChange>
            </w:pPr>
            <w:ins w:id="2245" w:author="杨娟" w:date="2026-09-07T18:05:32Z">
              <w:r>
                <w:rPr>
                  <w:rStyle w:val="27"/>
                  <w:rFonts w:ascii="Times New Roman" w:eastAsia="等线 ( 正文 )"/>
                  <w:sz w:val="24"/>
                  <w:lang w:val="en-US" w:eastAsia="zh-CN" w:bidi="ar"/>
                </w:rPr>
                <w:t>select a.id,a.blid,a.qcid,b.xm</w:t>
              </w:r>
            </w:ins>
            <w:ins w:id="2246" w:author="杨娟" w:date="2026-09-07T18:05:32Z">
              <w:r>
                <w:rPr>
                  <w:rStyle w:val="27"/>
                  <w:rFonts w:ascii="Times New Roman" w:eastAsia="等线 ( 正文 )"/>
                  <w:sz w:val="24"/>
                  <w:lang w:val="en-US" w:eastAsia="zh-CN" w:bidi="ar"/>
                </w:rPr>
                <w:br w:type="textWrapping"/>
              </w:r>
            </w:ins>
            <w:ins w:id="2247" w:author="杨娟" w:date="2026-09-07T18:05:32Z">
              <w:r>
                <w:rPr>
                  <w:rStyle w:val="27"/>
                  <w:rFonts w:ascii="Times New Roman" w:eastAsia="等线 ( 正文 )"/>
                  <w:sz w:val="24"/>
                  <w:lang w:val="en-US" w:eastAsia="zh-CN" w:bidi="ar"/>
                </w:rPr>
                <w:t xml:space="preserve">,(select bmmc from xtgl_bmdm </w:t>
              </w:r>
            </w:ins>
            <w:ins w:id="2248" w:author="杨娟" w:date="2026-09-07T18:05:32Z">
              <w:r>
                <w:rPr>
                  <w:rStyle w:val="27"/>
                  <w:rFonts w:ascii="Times New Roman" w:eastAsia="等线 ( 正文 )"/>
                  <w:sz w:val="24"/>
                  <w:lang w:val="en-US" w:eastAsia="zh-CN" w:bidi="ar"/>
                </w:rPr>
                <w:br w:type="textWrapping"/>
              </w:r>
            </w:ins>
            <w:ins w:id="2249" w:author="杨娟" w:date="2026-09-07T18:05:32Z">
              <w:r>
                <w:rPr>
                  <w:rStyle w:val="27"/>
                  <w:rFonts w:ascii="Times New Roman" w:eastAsia="等线 ( 正文 )"/>
                  <w:sz w:val="24"/>
                  <w:lang w:val="en-US" w:eastAsia="zh-CN" w:bidi="ar"/>
                </w:rPr>
                <w:t xml:space="preserve">  where ztbz = '1' and bmid = b.zkid and sjbm = '1'</w:t>
              </w:r>
            </w:ins>
            <w:ins w:id="2250" w:author="杨娟" w:date="2026-09-07T18:05:32Z">
              <w:r>
                <w:rPr>
                  <w:rStyle w:val="27"/>
                  <w:rFonts w:ascii="Times New Roman" w:eastAsia="等线 ( 正文 )"/>
                  <w:sz w:val="24"/>
                  <w:lang w:val="en-US" w:eastAsia="zh-CN" w:bidi="ar"/>
                </w:rPr>
                <w:br w:type="textWrapping"/>
              </w:r>
            </w:ins>
            <w:ins w:id="2251" w:author="杨娟" w:date="2026-09-07T18:05:32Z">
              <w:r>
                <w:rPr>
                  <w:rStyle w:val="27"/>
                  <w:rFonts w:ascii="Times New Roman" w:eastAsia="等线 ( 正文 )"/>
                  <w:sz w:val="24"/>
                  <w:lang w:val="en-US" w:eastAsia="zh-CN" w:bidi="ar"/>
                </w:rPr>
                <w:t xml:space="preserve">  ) as zkmc</w:t>
              </w:r>
            </w:ins>
            <w:ins w:id="2252" w:author="杨娟" w:date="2026-09-07T18:05:32Z">
              <w:r>
                <w:rPr>
                  <w:rStyle w:val="27"/>
                  <w:rFonts w:ascii="Times New Roman" w:eastAsia="等线 ( 正文 )"/>
                  <w:sz w:val="24"/>
                  <w:lang w:val="en-US" w:eastAsia="zh-CN" w:bidi="ar"/>
                </w:rPr>
                <w:br w:type="textWrapping"/>
              </w:r>
            </w:ins>
            <w:ins w:id="2253" w:author="杨娟" w:date="2026-09-07T18:05:32Z">
              <w:r>
                <w:rPr>
                  <w:rStyle w:val="27"/>
                  <w:rFonts w:ascii="Times New Roman" w:eastAsia="等线 ( 正文 )"/>
                  <w:sz w:val="24"/>
                  <w:lang w:val="en-US" w:eastAsia="zh-CN" w:bidi="ar"/>
                </w:rPr>
                <w:t xml:space="preserve">,b.ryrq,b.zyh,a.txnr,a.kstxsj,a.wcsj,a.zcwcsj,a.glwsid </w:t>
              </w:r>
            </w:ins>
            <w:ins w:id="2254" w:author="杨娟" w:date="2026-09-07T18:05:32Z">
              <w:r>
                <w:rPr>
                  <w:rStyle w:val="27"/>
                  <w:rFonts w:ascii="Times New Roman" w:eastAsia="等线 ( 正文 )"/>
                  <w:sz w:val="24"/>
                  <w:lang w:val="en-US" w:eastAsia="zh-CN" w:bidi="ar"/>
                </w:rPr>
                <w:br w:type="textWrapping"/>
              </w:r>
            </w:ins>
            <w:ins w:id="2255" w:author="杨娟" w:date="2026-09-07T18:05:32Z">
              <w:r>
                <w:rPr>
                  <w:rStyle w:val="27"/>
                  <w:rFonts w:ascii="Times New Roman" w:eastAsia="等线 ( 正文 )"/>
                  <w:sz w:val="24"/>
                  <w:lang w:val="en-US" w:eastAsia="zh-CN" w:bidi="ar"/>
                </w:rPr>
                <w:t xml:space="preserve">from qc_palist a </w:t>
              </w:r>
            </w:ins>
            <w:ins w:id="2256" w:author="杨娟" w:date="2026-09-07T18:05:32Z">
              <w:r>
                <w:rPr>
                  <w:rStyle w:val="27"/>
                  <w:rFonts w:ascii="Times New Roman" w:eastAsia="等线 ( 正文 )"/>
                  <w:sz w:val="24"/>
                  <w:lang w:val="en-US" w:eastAsia="zh-CN" w:bidi="ar"/>
                </w:rPr>
                <w:br w:type="textWrapping"/>
              </w:r>
            </w:ins>
            <w:ins w:id="2257" w:author="杨娟" w:date="2026-09-07T18:05:32Z">
              <w:r>
                <w:rPr>
                  <w:rStyle w:val="27"/>
                  <w:rFonts w:ascii="Times New Roman" w:eastAsia="等线 ( 正文 )"/>
                  <w:sz w:val="24"/>
                  <w:lang w:val="en-US" w:eastAsia="zh-CN" w:bidi="ar"/>
                </w:rPr>
                <w:t xml:space="preserve">   , e_zyblbr b  </w:t>
              </w:r>
            </w:ins>
            <w:ins w:id="2258" w:author="杨娟" w:date="2026-09-07T18:05:32Z">
              <w:r>
                <w:rPr>
                  <w:rStyle w:val="27"/>
                  <w:rFonts w:ascii="Times New Roman" w:eastAsia="等线 ( 正文 )"/>
                  <w:sz w:val="24"/>
                  <w:lang w:val="en-US" w:eastAsia="zh-CN" w:bidi="ar"/>
                </w:rPr>
                <w:br w:type="textWrapping"/>
              </w:r>
            </w:ins>
            <w:ins w:id="2259" w:author="杨娟" w:date="2026-09-07T18:05:32Z">
              <w:r>
                <w:rPr>
                  <w:rStyle w:val="27"/>
                  <w:rFonts w:ascii="Times New Roman" w:eastAsia="等线 ( 正文 )"/>
                  <w:sz w:val="24"/>
                  <w:lang w:val="en-US" w:eastAsia="zh-CN" w:bidi="ar"/>
                </w:rPr>
                <w:t>where a.blid = b.blid and a.ztbz = '1' and a.glwsid = :wsid -----</w:t>
              </w:r>
            </w:ins>
            <w:ins w:id="2260"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缺索引</w:t>
              </w:r>
            </w:ins>
            <w:ins w:id="2261" w:author="杨娟" w:date="2026-09-07T18:05:32Z">
              <w:r>
                <w:rPr>
                  <w:rStyle w:val="27"/>
                  <w:rFonts w:ascii="Times New Roman" w:eastAsia="等线 ( 正文 )"/>
                  <w:sz w:val="24"/>
                  <w:lang w:val="en-US" w:eastAsia="zh-CN" w:bidi="ar"/>
                </w:rPr>
                <w:br w:type="textWrapping"/>
              </w:r>
            </w:ins>
            <w:ins w:id="2262" w:author="杨娟" w:date="2026-09-07T18:05:32Z">
              <w:r>
                <w:rPr>
                  <w:rStyle w:val="27"/>
                  <w:rFonts w:ascii="Times New Roman" w:eastAsia="等线 ( 正文 )"/>
                  <w:sz w:val="24"/>
                  <w:lang w:val="en-US" w:eastAsia="zh-CN" w:bidi="ar"/>
                </w:rPr>
                <w:t xml:space="preserve">order by a.id </w:t>
              </w:r>
            </w:ins>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Change w:id="2263" w:author="杨娟" w:date="2026-09-07T18:24:52Z">
              <w:tcPr>
                <w:tcW w:w="2169" w:type="dxa"/>
                <w:tcBorders>
                  <w:top w:val="single" w:color="000000" w:sz="4" w:space="0"/>
                  <w:left w:val="single" w:color="000000" w:sz="4" w:space="0"/>
                  <w:bottom w:val="single" w:color="000000" w:sz="4" w:space="0"/>
                  <w:right w:val="single" w:color="000000" w:sz="4" w:space="0"/>
                </w:tcBorders>
                <w:vAlign w:val="center"/>
              </w:tcPr>
            </w:tcPrChange>
          </w:tcPr>
          <w:p w14:paraId="0703B216">
            <w:pPr>
              <w:snapToGrid w:val="0"/>
              <w:jc w:val="center"/>
              <w:rPr>
                <w:ins w:id="2265" w:author="杨娟" w:date="2026-09-07T18:05:32Z"/>
                <w:rFonts w:hint="default" w:ascii="Times New Roman" w:hAnsi="Times New Roman" w:eastAsia="等线 ( 正文 )" w:cs="Times New Roman"/>
                <w:i w:val="0"/>
                <w:iCs w:val="0"/>
                <w:color w:val="000000"/>
                <w:sz w:val="24"/>
                <w:szCs w:val="24"/>
                <w:u w:val="none"/>
              </w:rPr>
              <w:pPrChange w:id="2264" w:author="杨娟" w:date="2026-09-07T18:12:53Z">
                <w:pPr>
                  <w:jc w:val="center"/>
                </w:pPr>
              </w:pPrChange>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Change w:id="2266" w:author="杨娟" w:date="2026-09-07T18:24:52Z">
              <w:tcPr>
                <w:tcW w:w="2066" w:type="dxa"/>
                <w:tcBorders>
                  <w:top w:val="single" w:color="000000" w:sz="4" w:space="0"/>
                  <w:left w:val="single" w:color="000000" w:sz="4" w:space="0"/>
                  <w:bottom w:val="single" w:color="000000" w:sz="4" w:space="0"/>
                  <w:right w:val="single" w:color="000000" w:sz="4" w:space="0"/>
                </w:tcBorders>
                <w:vAlign w:val="center"/>
              </w:tcPr>
            </w:tcPrChange>
          </w:tcPr>
          <w:p w14:paraId="7B07A940">
            <w:pPr>
              <w:keepNext w:val="0"/>
              <w:keepLines w:val="0"/>
              <w:widowControl w:val="0"/>
              <w:suppressLineNumbers w:val="0"/>
              <w:snapToGrid w:val="0"/>
              <w:jc w:val="center"/>
              <w:textAlignment w:val="center"/>
              <w:rPr>
                <w:ins w:id="2268" w:author="杨娟" w:date="2026-09-07T18:05:32Z"/>
                <w:rFonts w:hint="default" w:ascii="Times New Roman" w:hAnsi="Times New Roman" w:eastAsia="等线 ( 正文 )" w:cs="Times New Roman"/>
                <w:i w:val="0"/>
                <w:iCs w:val="0"/>
                <w:color w:val="000000"/>
                <w:sz w:val="24"/>
                <w:szCs w:val="24"/>
                <w:u w:val="none"/>
              </w:rPr>
              <w:pPrChange w:id="2267" w:author="杨娟" w:date="2026-09-07T18:12:53Z">
                <w:pPr>
                  <w:keepNext w:val="0"/>
                  <w:keepLines w:val="0"/>
                  <w:widowControl/>
                  <w:suppressLineNumbers w:val="0"/>
                  <w:jc w:val="center"/>
                  <w:textAlignment w:val="center"/>
                </w:pPr>
              </w:pPrChange>
            </w:pPr>
            <w:ins w:id="2269"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YSZ1</w:t>
              </w:r>
            </w:ins>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Change w:id="2270" w:author="杨娟" w:date="2026-09-07T18:24:52Z">
              <w:tcPr>
                <w:tcW w:w="3512" w:type="dxa"/>
                <w:tcBorders>
                  <w:top w:val="single" w:color="000000" w:sz="4" w:space="0"/>
                  <w:left w:val="single" w:color="000000" w:sz="4" w:space="0"/>
                  <w:bottom w:val="single" w:color="000000" w:sz="4" w:space="0"/>
                  <w:right w:val="single" w:color="000000" w:sz="4" w:space="0"/>
                </w:tcBorders>
                <w:vAlign w:val="center"/>
              </w:tcPr>
            </w:tcPrChange>
          </w:tcPr>
          <w:p w14:paraId="5BEACDE5">
            <w:pPr>
              <w:keepNext w:val="0"/>
              <w:keepLines w:val="0"/>
              <w:widowControl w:val="0"/>
              <w:suppressLineNumbers w:val="0"/>
              <w:snapToGrid w:val="0"/>
              <w:jc w:val="center"/>
              <w:textAlignment w:val="center"/>
              <w:rPr>
                <w:ins w:id="2272" w:author="杨娟" w:date="2026-09-07T18:05:32Z"/>
                <w:rFonts w:hint="default" w:ascii="Times New Roman" w:hAnsi="Times New Roman" w:eastAsia="等线 ( 正文 )" w:cs="Times New Roman"/>
                <w:i w:val="0"/>
                <w:iCs w:val="0"/>
                <w:color w:val="000000"/>
                <w:sz w:val="24"/>
                <w:szCs w:val="24"/>
                <w:u w:val="none"/>
              </w:rPr>
              <w:pPrChange w:id="2271" w:author="杨娟" w:date="2026-09-07T18:12:53Z">
                <w:pPr>
                  <w:keepNext w:val="0"/>
                  <w:keepLines w:val="0"/>
                  <w:widowControl/>
                  <w:suppressLineNumbers w:val="0"/>
                  <w:jc w:val="center"/>
                  <w:textAlignment w:val="center"/>
                </w:pPr>
              </w:pPrChange>
            </w:pPr>
            <w:ins w:id="2273"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缺索引</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2274" w:author="杨娟" w:date="2026-09-07T18:24:52Z">
              <w:tcPr>
                <w:tcW w:w="3099" w:type="dxa"/>
                <w:tcBorders>
                  <w:top w:val="single" w:color="000000" w:sz="4" w:space="0"/>
                  <w:left w:val="single" w:color="000000" w:sz="4" w:space="0"/>
                  <w:bottom w:val="single" w:color="000000" w:sz="4" w:space="0"/>
                  <w:right w:val="single" w:color="000000" w:sz="4" w:space="0"/>
                </w:tcBorders>
                <w:vAlign w:val="center"/>
              </w:tcPr>
            </w:tcPrChange>
          </w:tcPr>
          <w:p w14:paraId="29CC4CFF">
            <w:pPr>
              <w:snapToGrid w:val="0"/>
              <w:jc w:val="left"/>
              <w:rPr>
                <w:ins w:id="2276" w:author="杨娟" w:date="2026-09-07T18:05:32Z"/>
                <w:rFonts w:hint="default" w:ascii="Times New Roman" w:hAnsi="Times New Roman" w:eastAsia="等线 ( 正文 )" w:cs="Times New Roman"/>
                <w:i w:val="0"/>
                <w:iCs w:val="0"/>
                <w:color w:val="000000"/>
                <w:sz w:val="24"/>
                <w:szCs w:val="24"/>
                <w:u w:val="none"/>
              </w:rPr>
              <w:pPrChange w:id="2275" w:author="杨娟" w:date="2026-09-07T18:12:53Z">
                <w:pPr>
                  <w:jc w:val="center"/>
                </w:pPr>
              </w:pPrChange>
            </w:pPr>
          </w:p>
        </w:tc>
      </w:tr>
      <w:tr w14:paraId="6B197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Change w:id="2278" w:author="杨娟" w:date="2026-09-07T18:24:5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0" w:hRule="atLeast"/>
          <w:tblHeader/>
          <w:jc w:val="center"/>
          <w:ins w:id="2277" w:author="杨娟" w:date="2026-09-07T18:05:32Z"/>
          <w:trPrChange w:id="2278" w:author="杨娟" w:date="2026-09-07T18:24:52Z">
            <w:trPr>
              <w:trHeight w:val="3150" w:hRule="atLeast"/>
            </w:trPr>
          </w:trPrChange>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2279"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37F5B387">
            <w:pPr>
              <w:keepNext w:val="0"/>
              <w:keepLines w:val="0"/>
              <w:widowControl w:val="0"/>
              <w:suppressLineNumbers w:val="0"/>
              <w:snapToGrid w:val="0"/>
              <w:jc w:val="center"/>
              <w:textAlignment w:val="center"/>
              <w:rPr>
                <w:ins w:id="2281" w:author="杨娟" w:date="2026-09-07T18:05:32Z"/>
                <w:rFonts w:hint="default" w:ascii="Times New Roman" w:hAnsi="Times New Roman" w:eastAsia="宋体" w:cs="Times New Roman"/>
                <w:i w:val="0"/>
                <w:iCs w:val="0"/>
                <w:color w:val="000000"/>
                <w:sz w:val="24"/>
                <w:szCs w:val="24"/>
                <w:u w:val="none"/>
                <w:lang w:val="en-US" w:eastAsia="zh-CN"/>
              </w:rPr>
              <w:pPrChange w:id="2280" w:author="杨娟" w:date="2026-09-07T18:12:53Z">
                <w:pPr>
                  <w:keepNext w:val="0"/>
                  <w:keepLines w:val="0"/>
                  <w:widowControl/>
                  <w:suppressLineNumbers w:val="0"/>
                  <w:jc w:val="center"/>
                  <w:textAlignment w:val="center"/>
                </w:pPr>
              </w:pPrChange>
            </w:pPr>
            <w:ins w:id="2282" w:author="杨娟" w:date="2026-09-07T18:28:39Z">
              <w:r>
                <w:rPr>
                  <w:rFonts w:hint="eastAsia" w:ascii="Times New Roman" w:hAnsi="Times New Roman" w:cs="Times New Roman"/>
                  <w:i w:val="0"/>
                  <w:iCs w:val="0"/>
                  <w:color w:val="000000"/>
                  <w:sz w:val="24"/>
                  <w:szCs w:val="24"/>
                  <w:u w:val="none"/>
                  <w:lang w:val="en-US" w:eastAsia="zh-CN"/>
                </w:rPr>
                <w:t>2</w:t>
              </w:r>
            </w:ins>
            <w:ins w:id="2283" w:author="杨娟" w:date="2026-09-07T18:28:40Z">
              <w:r>
                <w:rPr>
                  <w:rFonts w:hint="eastAsia" w:ascii="Times New Roman" w:hAnsi="Times New Roman" w:cs="Times New Roman"/>
                  <w:i w:val="0"/>
                  <w:iCs w:val="0"/>
                  <w:color w:val="000000"/>
                  <w:sz w:val="24"/>
                  <w:szCs w:val="24"/>
                  <w:u w:val="none"/>
                  <w:lang w:val="en-US" w:eastAsia="zh-CN"/>
                </w:rPr>
                <w:t>2</w:t>
              </w:r>
            </w:ins>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2284"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23F92C8F">
            <w:pPr>
              <w:snapToGrid w:val="0"/>
              <w:jc w:val="center"/>
              <w:rPr>
                <w:ins w:id="2286" w:author="杨娟" w:date="2026-09-07T18:05:32Z"/>
                <w:rFonts w:hint="default" w:ascii="Times New Roman" w:hAnsi="Times New Roman" w:eastAsia="等线 ( 正文 )" w:cs="Times New Roman"/>
                <w:i w:val="0"/>
                <w:iCs w:val="0"/>
                <w:color w:val="000000"/>
                <w:sz w:val="24"/>
                <w:szCs w:val="24"/>
                <w:u w:val="none"/>
              </w:rPr>
              <w:pPrChange w:id="2285" w:author="杨娟" w:date="2026-09-07T18:12:53Z">
                <w:pPr>
                  <w:jc w:val="center"/>
                </w:pPr>
              </w:pPrChange>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Change w:id="2287" w:author="杨娟" w:date="2026-09-07T18:24:52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1024C967">
            <w:pPr>
              <w:keepNext w:val="0"/>
              <w:keepLines w:val="0"/>
              <w:widowControl w:val="0"/>
              <w:suppressLineNumbers w:val="0"/>
              <w:snapToGrid w:val="0"/>
              <w:jc w:val="center"/>
              <w:textAlignment w:val="center"/>
              <w:rPr>
                <w:ins w:id="2289" w:author="杨娟" w:date="2026-09-07T18:05:32Z"/>
                <w:rFonts w:hint="default" w:ascii="Times New Roman" w:hAnsi="Times New Roman" w:eastAsia="等线 ( 正文 )" w:cs="Times New Roman"/>
                <w:i w:val="0"/>
                <w:iCs w:val="0"/>
                <w:color w:val="000000"/>
                <w:sz w:val="24"/>
                <w:szCs w:val="24"/>
                <w:u w:val="none"/>
              </w:rPr>
              <w:pPrChange w:id="2288" w:author="杨娟" w:date="2026-09-07T18:12:53Z">
                <w:pPr>
                  <w:keepNext w:val="0"/>
                  <w:keepLines w:val="0"/>
                  <w:widowControl/>
                  <w:suppressLineNumbers w:val="0"/>
                  <w:jc w:val="center"/>
                  <w:textAlignment w:val="center"/>
                </w:pPr>
              </w:pPrChange>
            </w:pPr>
            <w:ins w:id="2290"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f8a555xfdv7h7</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2291" w:author="杨娟" w:date="2026-09-07T18:24:52Z">
              <w:tcPr>
                <w:tcW w:w="19905" w:type="dxa"/>
                <w:tcBorders>
                  <w:top w:val="single" w:color="000000" w:sz="4" w:space="0"/>
                  <w:left w:val="single" w:color="000000" w:sz="4" w:space="0"/>
                  <w:bottom w:val="single" w:color="000000" w:sz="4" w:space="0"/>
                  <w:right w:val="single" w:color="000000" w:sz="4" w:space="0"/>
                </w:tcBorders>
                <w:vAlign w:val="center"/>
              </w:tcPr>
            </w:tcPrChange>
          </w:tcPr>
          <w:p w14:paraId="4A56E1D1">
            <w:pPr>
              <w:keepNext w:val="0"/>
              <w:keepLines w:val="0"/>
              <w:widowControl w:val="0"/>
              <w:suppressLineNumbers w:val="0"/>
              <w:snapToGrid w:val="0"/>
              <w:jc w:val="left"/>
              <w:textAlignment w:val="center"/>
              <w:rPr>
                <w:ins w:id="2293" w:author="杨娟" w:date="2026-09-07T18:05:32Z"/>
                <w:rFonts w:hint="default" w:ascii="Times New Roman" w:hAnsi="Times New Roman" w:eastAsia="等线 ( 正文 )" w:cs="Times New Roman"/>
                <w:i w:val="0"/>
                <w:iCs w:val="0"/>
                <w:color w:val="000000"/>
                <w:sz w:val="24"/>
                <w:szCs w:val="24"/>
                <w:u w:val="none"/>
              </w:rPr>
              <w:pPrChange w:id="2292" w:author="杨娟" w:date="2026-09-07T18:12:53Z">
                <w:pPr>
                  <w:keepNext w:val="0"/>
                  <w:keepLines w:val="0"/>
                  <w:widowControl/>
                  <w:suppressLineNumbers w:val="0"/>
                  <w:jc w:val="left"/>
                  <w:textAlignment w:val="center"/>
                </w:pPr>
              </w:pPrChange>
            </w:pPr>
            <w:ins w:id="2294" w:author="杨娟" w:date="2026-09-07T18:05:32Z">
              <w:r>
                <w:rPr>
                  <w:rStyle w:val="27"/>
                  <w:rFonts w:ascii="Times New Roman" w:eastAsia="等线 ( 正文 )"/>
                  <w:sz w:val="24"/>
                  <w:lang w:val="en-US" w:eastAsia="zh-CN" w:bidi="ar"/>
                </w:rPr>
                <w:t xml:space="preserve">select distinct tjbh,xgsj </w:t>
              </w:r>
            </w:ins>
            <w:ins w:id="2295" w:author="杨娟" w:date="2026-09-07T18:05:32Z">
              <w:r>
                <w:rPr>
                  <w:rStyle w:val="27"/>
                  <w:rFonts w:ascii="Times New Roman" w:eastAsia="等线 ( 正文 )"/>
                  <w:sz w:val="24"/>
                  <w:lang w:val="en-US" w:eastAsia="zh-CN" w:bidi="ar"/>
                </w:rPr>
                <w:br w:type="textWrapping"/>
              </w:r>
            </w:ins>
            <w:ins w:id="2296" w:author="杨娟" w:date="2026-09-07T18:05:32Z">
              <w:r>
                <w:rPr>
                  <w:rStyle w:val="27"/>
                  <w:rFonts w:ascii="Times New Roman" w:eastAsia="等线 ( 正文 )"/>
                  <w:sz w:val="24"/>
                  <w:lang w:val="en-US" w:eastAsia="zh-CN" w:bidi="ar"/>
                </w:rPr>
                <w:t xml:space="preserve">from </w:t>
              </w:r>
            </w:ins>
            <w:ins w:id="2297" w:author="杨娟" w:date="2026-09-07T18:05:32Z">
              <w:r>
                <w:rPr>
                  <w:rStyle w:val="27"/>
                  <w:rFonts w:ascii="Times New Roman" w:eastAsia="等线 ( 正文 )"/>
                  <w:sz w:val="24"/>
                  <w:lang w:val="en-US" w:eastAsia="zh-CN" w:bidi="ar"/>
                </w:rPr>
                <w:br w:type="textWrapping"/>
              </w:r>
            </w:ins>
            <w:ins w:id="2298" w:author="杨娟" w:date="2026-09-07T18:05:32Z">
              <w:r>
                <w:rPr>
                  <w:rStyle w:val="27"/>
                  <w:rFonts w:ascii="Times New Roman" w:eastAsia="等线 ( 正文 )"/>
                  <w:sz w:val="24"/>
                  <w:lang w:val="en-US" w:eastAsia="zh-CN" w:bidi="ar"/>
                </w:rPr>
                <w:t xml:space="preserve">(select * from ti_khtjsj </w:t>
              </w:r>
            </w:ins>
            <w:ins w:id="2299" w:author="杨娟" w:date="2026-09-07T18:05:32Z">
              <w:r>
                <w:rPr>
                  <w:rStyle w:val="27"/>
                  <w:rFonts w:ascii="Times New Roman" w:eastAsia="等线 ( 正文 )"/>
                  <w:sz w:val="24"/>
                  <w:lang w:val="en-US" w:eastAsia="zh-CN" w:bidi="ar"/>
                </w:rPr>
                <w:br w:type="textWrapping"/>
              </w:r>
            </w:ins>
            <w:ins w:id="2300" w:author="杨娟" w:date="2026-09-07T18:05:32Z">
              <w:r>
                <w:rPr>
                  <w:rStyle w:val="27"/>
                  <w:rFonts w:ascii="Times New Roman" w:eastAsia="等线 ( 正文 )"/>
                  <w:sz w:val="24"/>
                  <w:lang w:val="en-US" w:eastAsia="zh-CN" w:bidi="ar"/>
                </w:rPr>
                <w:t xml:space="preserve">where czzid=:czzid </w:t>
              </w:r>
            </w:ins>
            <w:ins w:id="2301" w:author="杨娟" w:date="2026-09-07T18:05:32Z">
              <w:r>
                <w:rPr>
                  <w:rStyle w:val="27"/>
                  <w:rFonts w:ascii="Times New Roman" w:eastAsia="等线 ( 正文 )"/>
                  <w:sz w:val="24"/>
                  <w:lang w:val="en-US" w:eastAsia="zh-CN" w:bidi="ar"/>
                </w:rPr>
                <w:br w:type="textWrapping"/>
              </w:r>
            </w:ins>
            <w:ins w:id="2302" w:author="杨娟" w:date="2026-09-07T18:05:32Z">
              <w:r>
                <w:rPr>
                  <w:rStyle w:val="27"/>
                  <w:rFonts w:ascii="Times New Roman" w:eastAsia="等线 ( 正文 )"/>
                  <w:sz w:val="24"/>
                  <w:lang w:val="en-US" w:eastAsia="zh-CN" w:bidi="ar"/>
                </w:rPr>
                <w:t>and xgsj&gt;=:kssj ------</w:t>
              </w:r>
            </w:ins>
            <w:ins w:id="2303"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一般查一天范围</w:t>
              </w:r>
            </w:ins>
            <w:ins w:id="2304" w:author="杨娟" w:date="2026-09-07T18:05:32Z">
              <w:r>
                <w:rPr>
                  <w:rStyle w:val="27"/>
                  <w:rFonts w:ascii="Times New Roman" w:eastAsia="等线 ( 正文 )"/>
                  <w:sz w:val="24"/>
                  <w:lang w:val="en-US" w:eastAsia="zh-CN" w:bidi="ar"/>
                </w:rPr>
                <w:br w:type="textWrapping"/>
              </w:r>
            </w:ins>
            <w:ins w:id="2305" w:author="杨娟" w:date="2026-09-07T18:05:32Z">
              <w:r>
                <w:rPr>
                  <w:rStyle w:val="27"/>
                  <w:rFonts w:ascii="Times New Roman" w:eastAsia="等线 ( 正文 )"/>
                  <w:sz w:val="24"/>
                  <w:lang w:val="en-US" w:eastAsia="zh-CN" w:bidi="ar"/>
                </w:rPr>
                <w:t xml:space="preserve">and xgsj&lt;=:jssj </w:t>
              </w:r>
            </w:ins>
            <w:ins w:id="2306" w:author="杨娟" w:date="2026-09-07T18:05:32Z">
              <w:r>
                <w:rPr>
                  <w:rStyle w:val="27"/>
                  <w:rFonts w:ascii="Times New Roman" w:eastAsia="等线 ( 正文 )"/>
                  <w:sz w:val="24"/>
                  <w:lang w:val="en-US" w:eastAsia="zh-CN" w:bidi="ar"/>
                </w:rPr>
                <w:br w:type="textWrapping"/>
              </w:r>
            </w:ins>
            <w:ins w:id="2307" w:author="杨娟" w:date="2026-09-07T18:05:32Z">
              <w:r>
                <w:rPr>
                  <w:rStyle w:val="27"/>
                  <w:rFonts w:ascii="Times New Roman" w:eastAsia="等线 ( 正文 )"/>
                  <w:sz w:val="24"/>
                  <w:lang w:val="en-US" w:eastAsia="zh-CN" w:bidi="ar"/>
                </w:rPr>
                <w:t>order by xgsj desc</w:t>
              </w:r>
            </w:ins>
            <w:ins w:id="2308" w:author="杨娟" w:date="2026-09-07T18:05:32Z">
              <w:r>
                <w:rPr>
                  <w:rStyle w:val="27"/>
                  <w:rFonts w:ascii="Times New Roman" w:eastAsia="等线 ( 正文 )"/>
                  <w:sz w:val="24"/>
                  <w:lang w:val="en-US" w:eastAsia="zh-CN" w:bidi="ar"/>
                </w:rPr>
                <w:br w:type="textWrapping"/>
              </w:r>
            </w:ins>
            <w:ins w:id="2309" w:author="杨娟" w:date="2026-09-07T18:05:32Z">
              <w:r>
                <w:rPr>
                  <w:rStyle w:val="27"/>
                  <w:rFonts w:ascii="Times New Roman" w:eastAsia="等线 ( 正文 )"/>
                  <w:sz w:val="24"/>
                  <w:lang w:val="en-US" w:eastAsia="zh-CN" w:bidi="ar"/>
                </w:rPr>
                <w:t xml:space="preserve">) </w:t>
              </w:r>
            </w:ins>
            <w:ins w:id="2310" w:author="杨娟" w:date="2026-09-07T18:05:32Z">
              <w:r>
                <w:rPr>
                  <w:rStyle w:val="27"/>
                  <w:rFonts w:ascii="Times New Roman" w:eastAsia="等线 ( 正文 )"/>
                  <w:sz w:val="24"/>
                  <w:lang w:val="en-US" w:eastAsia="zh-CN" w:bidi="ar"/>
                </w:rPr>
                <w:br w:type="textWrapping"/>
              </w:r>
            </w:ins>
            <w:ins w:id="2311" w:author="杨娟" w:date="2026-09-07T18:05:32Z">
              <w:r>
                <w:rPr>
                  <w:rStyle w:val="27"/>
                  <w:rFonts w:ascii="Times New Roman" w:eastAsia="等线 ( 正文 )"/>
                  <w:sz w:val="24"/>
                  <w:lang w:val="en-US" w:eastAsia="zh-CN" w:bidi="ar"/>
                </w:rPr>
                <w:t>order by xgsj desc;</w:t>
              </w:r>
            </w:ins>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Change w:id="2312" w:author="杨娟" w:date="2026-09-07T18:24:52Z">
              <w:tcPr>
                <w:tcW w:w="2169" w:type="dxa"/>
                <w:tcBorders>
                  <w:top w:val="single" w:color="000000" w:sz="4" w:space="0"/>
                  <w:left w:val="single" w:color="000000" w:sz="4" w:space="0"/>
                  <w:bottom w:val="single" w:color="000000" w:sz="4" w:space="0"/>
                  <w:right w:val="single" w:color="000000" w:sz="4" w:space="0"/>
                </w:tcBorders>
                <w:vAlign w:val="center"/>
              </w:tcPr>
            </w:tcPrChange>
          </w:tcPr>
          <w:p w14:paraId="6CD473A6">
            <w:pPr>
              <w:snapToGrid w:val="0"/>
              <w:jc w:val="center"/>
              <w:rPr>
                <w:ins w:id="2314" w:author="杨娟" w:date="2026-09-07T18:05:32Z"/>
                <w:rFonts w:hint="default" w:ascii="Times New Roman" w:hAnsi="Times New Roman" w:eastAsia="等线 ( 正文 )" w:cs="Times New Roman"/>
                <w:i w:val="0"/>
                <w:iCs w:val="0"/>
                <w:color w:val="000000"/>
                <w:sz w:val="24"/>
                <w:szCs w:val="24"/>
                <w:u w:val="none"/>
              </w:rPr>
              <w:pPrChange w:id="2313" w:author="杨娟" w:date="2026-09-07T18:12:53Z">
                <w:pPr>
                  <w:jc w:val="center"/>
                </w:pPr>
              </w:pPrChange>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Change w:id="2315" w:author="杨娟" w:date="2026-09-07T18:24:52Z">
              <w:tcPr>
                <w:tcW w:w="2066" w:type="dxa"/>
                <w:tcBorders>
                  <w:top w:val="single" w:color="000000" w:sz="4" w:space="0"/>
                  <w:left w:val="single" w:color="000000" w:sz="4" w:space="0"/>
                  <w:bottom w:val="single" w:color="000000" w:sz="4" w:space="0"/>
                  <w:right w:val="single" w:color="000000" w:sz="4" w:space="0"/>
                </w:tcBorders>
                <w:vAlign w:val="center"/>
              </w:tcPr>
            </w:tcPrChange>
          </w:tcPr>
          <w:p w14:paraId="650C86B6">
            <w:pPr>
              <w:keepNext w:val="0"/>
              <w:keepLines w:val="0"/>
              <w:widowControl w:val="0"/>
              <w:suppressLineNumbers w:val="0"/>
              <w:snapToGrid w:val="0"/>
              <w:jc w:val="center"/>
              <w:textAlignment w:val="center"/>
              <w:rPr>
                <w:ins w:id="2317" w:author="杨娟" w:date="2026-09-07T18:05:32Z"/>
                <w:rFonts w:hint="default" w:ascii="Times New Roman" w:hAnsi="Times New Roman" w:eastAsia="等线 ( 正文 )" w:cs="Times New Roman"/>
                <w:i w:val="0"/>
                <w:iCs w:val="0"/>
                <w:color w:val="000000"/>
                <w:sz w:val="24"/>
                <w:szCs w:val="24"/>
                <w:u w:val="none"/>
              </w:rPr>
              <w:pPrChange w:id="2316" w:author="杨娟" w:date="2026-09-07T18:12:53Z">
                <w:pPr>
                  <w:keepNext w:val="0"/>
                  <w:keepLines w:val="0"/>
                  <w:widowControl/>
                  <w:suppressLineNumbers w:val="0"/>
                  <w:jc w:val="center"/>
                  <w:textAlignment w:val="center"/>
                </w:pPr>
              </w:pPrChange>
            </w:pPr>
            <w:ins w:id="2318"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TJZX1</w:t>
              </w:r>
            </w:ins>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Change w:id="2319" w:author="杨娟" w:date="2026-09-07T18:24:52Z">
              <w:tcPr>
                <w:tcW w:w="3512" w:type="dxa"/>
                <w:tcBorders>
                  <w:top w:val="single" w:color="000000" w:sz="4" w:space="0"/>
                  <w:left w:val="single" w:color="000000" w:sz="4" w:space="0"/>
                  <w:bottom w:val="single" w:color="000000" w:sz="4" w:space="0"/>
                  <w:right w:val="single" w:color="000000" w:sz="4" w:space="0"/>
                </w:tcBorders>
                <w:vAlign w:val="center"/>
              </w:tcPr>
            </w:tcPrChange>
          </w:tcPr>
          <w:p w14:paraId="5E0FC24E">
            <w:pPr>
              <w:keepNext w:val="0"/>
              <w:keepLines w:val="0"/>
              <w:widowControl w:val="0"/>
              <w:suppressLineNumbers w:val="0"/>
              <w:snapToGrid w:val="0"/>
              <w:jc w:val="center"/>
              <w:textAlignment w:val="center"/>
              <w:rPr>
                <w:ins w:id="2321" w:author="杨娟" w:date="2026-09-07T18:05:32Z"/>
                <w:rFonts w:hint="default" w:ascii="Times New Roman" w:hAnsi="Times New Roman" w:eastAsia="等线 ( 正文 )" w:cs="Times New Roman"/>
                <w:i w:val="0"/>
                <w:iCs w:val="0"/>
                <w:color w:val="000000"/>
                <w:sz w:val="24"/>
                <w:szCs w:val="24"/>
                <w:u w:val="none"/>
              </w:rPr>
              <w:pPrChange w:id="2320" w:author="杨娟" w:date="2026-09-07T18:12:53Z">
                <w:pPr>
                  <w:keepNext w:val="0"/>
                  <w:keepLines w:val="0"/>
                  <w:widowControl/>
                  <w:suppressLineNumbers w:val="0"/>
                  <w:jc w:val="center"/>
                  <w:textAlignment w:val="center"/>
                </w:pPr>
              </w:pPrChange>
            </w:pPr>
            <w:ins w:id="2322"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缺索引</w:t>
              </w:r>
            </w:ins>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Change w:id="2323" w:author="杨娟" w:date="2026-09-07T18:24:52Z">
              <w:tcPr>
                <w:tcW w:w="3099" w:type="dxa"/>
                <w:tcBorders>
                  <w:top w:val="single" w:color="000000" w:sz="4" w:space="0"/>
                  <w:left w:val="single" w:color="000000" w:sz="4" w:space="0"/>
                  <w:bottom w:val="single" w:color="000000" w:sz="4" w:space="0"/>
                  <w:right w:val="single" w:color="000000" w:sz="4" w:space="0"/>
                </w:tcBorders>
                <w:vAlign w:val="center"/>
              </w:tcPr>
            </w:tcPrChange>
          </w:tcPr>
          <w:p w14:paraId="5BB99536">
            <w:pPr>
              <w:snapToGrid w:val="0"/>
              <w:jc w:val="left"/>
              <w:rPr>
                <w:ins w:id="2325" w:author="杨娟" w:date="2026-09-07T18:05:32Z"/>
                <w:rFonts w:hint="default" w:ascii="Times New Roman" w:hAnsi="Times New Roman" w:eastAsia="等线 ( 正文 )" w:cs="Times New Roman"/>
                <w:i w:val="0"/>
                <w:iCs w:val="0"/>
                <w:color w:val="000000"/>
                <w:sz w:val="24"/>
                <w:szCs w:val="24"/>
                <w:u w:val="none"/>
              </w:rPr>
              <w:pPrChange w:id="2324" w:author="杨娟" w:date="2026-09-07T18:12:53Z">
                <w:pPr>
                  <w:jc w:val="center"/>
                </w:pPr>
              </w:pPrChange>
            </w:pPr>
          </w:p>
        </w:tc>
      </w:tr>
      <w:tr w14:paraId="2290B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Change w:id="2327" w:author="杨娟" w:date="2026-09-07T18:24:5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2" w:hRule="atLeast"/>
          <w:tblHeader/>
          <w:jc w:val="center"/>
          <w:ins w:id="2326" w:author="杨娟" w:date="2026-09-07T18:05:32Z"/>
          <w:trPrChange w:id="2327" w:author="杨娟" w:date="2026-09-07T18:24:52Z">
            <w:trPr>
              <w:trHeight w:val="8180" w:hRule="atLeast"/>
            </w:trPr>
          </w:trPrChange>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Change w:id="2328" w:author="杨娟" w:date="2026-09-07T18:24:52Z">
              <w:tcPr>
                <w:tcW w:w="0" w:type="auto"/>
                <w:vMerge w:val="restart"/>
                <w:tcBorders>
                  <w:top w:val="single" w:color="000000" w:sz="4" w:space="0"/>
                  <w:left w:val="single" w:color="000000" w:sz="4" w:space="0"/>
                  <w:bottom w:val="single" w:color="000000" w:sz="4" w:space="0"/>
                  <w:right w:val="single" w:color="000000" w:sz="4" w:space="0"/>
                </w:tcBorders>
                <w:noWrap/>
                <w:vAlign w:val="center"/>
              </w:tcPr>
            </w:tcPrChange>
          </w:tcPr>
          <w:p w14:paraId="0BE397B2">
            <w:pPr>
              <w:keepNext w:val="0"/>
              <w:keepLines w:val="0"/>
              <w:widowControl w:val="0"/>
              <w:suppressLineNumbers w:val="0"/>
              <w:snapToGrid w:val="0"/>
              <w:jc w:val="center"/>
              <w:textAlignment w:val="center"/>
              <w:rPr>
                <w:ins w:id="2330" w:author="杨娟" w:date="2026-09-07T18:05:32Z"/>
                <w:rFonts w:hint="default" w:ascii="Times New Roman" w:hAnsi="Times New Roman" w:eastAsia="宋体" w:cs="Times New Roman"/>
                <w:i w:val="0"/>
                <w:iCs w:val="0"/>
                <w:color w:val="000000"/>
                <w:sz w:val="24"/>
                <w:szCs w:val="24"/>
                <w:u w:val="none"/>
                <w:lang w:val="en-US" w:eastAsia="zh-CN"/>
              </w:rPr>
              <w:pPrChange w:id="2329" w:author="杨娟" w:date="2026-09-07T18:12:53Z">
                <w:pPr>
                  <w:keepNext w:val="0"/>
                  <w:keepLines w:val="0"/>
                  <w:widowControl/>
                  <w:suppressLineNumbers w:val="0"/>
                  <w:jc w:val="center"/>
                  <w:textAlignment w:val="center"/>
                </w:pPr>
              </w:pPrChange>
            </w:pPr>
            <w:ins w:id="2331" w:author="杨娟" w:date="2026-09-07T18:28:43Z">
              <w:r>
                <w:rPr>
                  <w:rFonts w:hint="eastAsia" w:ascii="Times New Roman" w:hAnsi="Times New Roman" w:cs="Times New Roman"/>
                  <w:i w:val="0"/>
                  <w:iCs w:val="0"/>
                  <w:color w:val="000000"/>
                  <w:sz w:val="24"/>
                  <w:szCs w:val="24"/>
                  <w:u w:val="none"/>
                  <w:lang w:val="en-US" w:eastAsia="zh-CN"/>
                </w:rPr>
                <w:t>2</w:t>
              </w:r>
            </w:ins>
            <w:ins w:id="2332" w:author="杨娟" w:date="2026-09-07T18:28:44Z">
              <w:r>
                <w:rPr>
                  <w:rFonts w:hint="eastAsia" w:ascii="Times New Roman" w:hAnsi="Times New Roman" w:cs="Times New Roman"/>
                  <w:i w:val="0"/>
                  <w:iCs w:val="0"/>
                  <w:color w:val="000000"/>
                  <w:sz w:val="24"/>
                  <w:szCs w:val="24"/>
                  <w:u w:val="none"/>
                  <w:lang w:val="en-US" w:eastAsia="zh-CN"/>
                </w:rPr>
                <w:t>3</w:t>
              </w:r>
            </w:ins>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Change w:id="2333" w:author="杨娟" w:date="2026-09-07T18:24:52Z">
              <w:tcPr>
                <w:tcW w:w="0" w:type="auto"/>
                <w:vMerge w:val="restart"/>
                <w:tcBorders>
                  <w:top w:val="single" w:color="000000" w:sz="4" w:space="0"/>
                  <w:left w:val="single" w:color="000000" w:sz="4" w:space="0"/>
                  <w:bottom w:val="single" w:color="000000" w:sz="4" w:space="0"/>
                  <w:right w:val="single" w:color="000000" w:sz="4" w:space="0"/>
                </w:tcBorders>
                <w:noWrap/>
                <w:vAlign w:val="center"/>
              </w:tcPr>
            </w:tcPrChange>
          </w:tcPr>
          <w:p w14:paraId="3AE24E63">
            <w:pPr>
              <w:snapToGrid w:val="0"/>
              <w:jc w:val="center"/>
              <w:rPr>
                <w:ins w:id="2335" w:author="杨娟" w:date="2026-09-07T18:05:32Z"/>
                <w:rFonts w:hint="default" w:ascii="Times New Roman" w:hAnsi="Times New Roman" w:eastAsia="等线 ( 正文 )" w:cs="Times New Roman"/>
                <w:i w:val="0"/>
                <w:iCs w:val="0"/>
                <w:color w:val="000000"/>
                <w:sz w:val="24"/>
                <w:szCs w:val="24"/>
                <w:u w:val="none"/>
              </w:rPr>
              <w:pPrChange w:id="2334" w:author="杨娟" w:date="2026-09-07T18:12:53Z">
                <w:pPr>
                  <w:jc w:val="center"/>
                </w:pPr>
              </w:pPrChange>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Change w:id="2336" w:author="杨娟" w:date="2026-09-07T18:24:52Z">
              <w:tcPr>
                <w:tcW w:w="0" w:type="auto"/>
                <w:vMerge w:val="restart"/>
                <w:tcBorders>
                  <w:top w:val="single" w:color="000000" w:sz="4" w:space="0"/>
                  <w:left w:val="single" w:color="000000" w:sz="4" w:space="0"/>
                  <w:bottom w:val="single" w:color="000000" w:sz="4" w:space="0"/>
                  <w:right w:val="single" w:color="000000" w:sz="4" w:space="0"/>
                </w:tcBorders>
                <w:noWrap/>
                <w:vAlign w:val="center"/>
              </w:tcPr>
            </w:tcPrChange>
          </w:tcPr>
          <w:p w14:paraId="400DB3BB">
            <w:pPr>
              <w:keepNext w:val="0"/>
              <w:keepLines w:val="0"/>
              <w:widowControl w:val="0"/>
              <w:suppressLineNumbers w:val="0"/>
              <w:snapToGrid w:val="0"/>
              <w:jc w:val="center"/>
              <w:textAlignment w:val="center"/>
              <w:rPr>
                <w:ins w:id="2338" w:author="杨娟" w:date="2026-09-07T18:05:32Z"/>
                <w:rFonts w:hint="default" w:ascii="Times New Roman" w:hAnsi="Times New Roman" w:eastAsia="等线 ( 正文 )" w:cs="Times New Roman"/>
                <w:i w:val="0"/>
                <w:iCs w:val="0"/>
                <w:color w:val="000000"/>
                <w:sz w:val="24"/>
                <w:szCs w:val="24"/>
                <w:u w:val="none"/>
              </w:rPr>
              <w:pPrChange w:id="2337" w:author="杨娟" w:date="2026-09-07T18:12:53Z">
                <w:pPr>
                  <w:keepNext w:val="0"/>
                  <w:keepLines w:val="0"/>
                  <w:widowControl/>
                  <w:suppressLineNumbers w:val="0"/>
                  <w:jc w:val="center"/>
                  <w:textAlignment w:val="center"/>
                </w:pPr>
              </w:pPrChange>
            </w:pPr>
            <w:ins w:id="2339"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21fkd7u4nqrpd </w:t>
              </w:r>
            </w:ins>
          </w:p>
        </w:tc>
        <w:tc>
          <w:tcPr>
            <w:tcW w:w="30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2340" w:author="杨娟" w:date="2026-09-07T18:24:52Z">
              <w:tcPr>
                <w:tcW w:w="19905"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62620A79">
            <w:pPr>
              <w:keepNext w:val="0"/>
              <w:keepLines w:val="0"/>
              <w:widowControl w:val="0"/>
              <w:suppressLineNumbers w:val="0"/>
              <w:snapToGrid w:val="0"/>
              <w:jc w:val="left"/>
              <w:textAlignment w:val="center"/>
              <w:rPr>
                <w:ins w:id="2342" w:author="杨娟" w:date="2026-09-07T18:05:32Z"/>
                <w:rFonts w:hint="default" w:ascii="Times New Roman" w:hAnsi="Times New Roman" w:eastAsia="等线 ( 正文 )" w:cs="Times New Roman"/>
                <w:i w:val="0"/>
                <w:iCs w:val="0"/>
                <w:color w:val="000000"/>
                <w:sz w:val="24"/>
                <w:szCs w:val="24"/>
                <w:u w:val="none"/>
              </w:rPr>
              <w:pPrChange w:id="2341" w:author="杨娟" w:date="2026-09-07T18:12:53Z">
                <w:pPr>
                  <w:keepNext w:val="0"/>
                  <w:keepLines w:val="0"/>
                  <w:widowControl/>
                  <w:suppressLineNumbers w:val="0"/>
                  <w:jc w:val="left"/>
                  <w:textAlignment w:val="center"/>
                </w:pPr>
              </w:pPrChange>
            </w:pPr>
            <w:ins w:id="2343" w:author="杨娟" w:date="2026-09-07T18:05:32Z">
              <w:r>
                <w:rPr>
                  <w:rFonts w:hint="default" w:ascii="Times New Roman" w:hAnsi="Times New Roman" w:eastAsia="等线 ( 正文 )" w:cs="Times New Roman"/>
                  <w:i w:val="0"/>
                  <w:iCs w:val="0"/>
                  <w:kern w:val="0"/>
                  <w:sz w:val="24"/>
                  <w:szCs w:val="24"/>
                  <w:u w:val="none"/>
                  <w:lang w:val="en-US" w:eastAsia="zh-CN" w:bidi="ar"/>
                </w:rPr>
                <w:fldChar w:fldCharType="begin"/>
              </w:r>
            </w:ins>
            <w:ins w:id="2344" w:author="杨娟" w:date="2026-09-07T18:05:32Z">
              <w:r>
                <w:rPr>
                  <w:rFonts w:hint="default" w:ascii="Times New Roman" w:hAnsi="Times New Roman" w:eastAsia="等线 ( 正文 )" w:cs="Times New Roman"/>
                  <w:i w:val="0"/>
                  <w:iCs w:val="0"/>
                  <w:kern w:val="0"/>
                  <w:sz w:val="24"/>
                  <w:szCs w:val="24"/>
                  <w:u w:val="none"/>
                  <w:lang w:val="en-US" w:eastAsia="zh-CN" w:bidi="ar"/>
                </w:rPr>
                <w:instrText xml:space="preserve"> HYPERLINK "http://t7.de" </w:instrText>
              </w:r>
            </w:ins>
            <w:ins w:id="2345" w:author="杨娟" w:date="2026-09-07T18:05:32Z">
              <w:r>
                <w:rPr>
                  <w:rFonts w:hint="default" w:ascii="Times New Roman" w:hAnsi="Times New Roman" w:eastAsia="等线 ( 正文 )" w:cs="Times New Roman"/>
                  <w:i w:val="0"/>
                  <w:iCs w:val="0"/>
                  <w:kern w:val="0"/>
                  <w:sz w:val="24"/>
                  <w:szCs w:val="24"/>
                  <w:u w:val="none"/>
                  <w:lang w:val="en-US" w:eastAsia="zh-CN" w:bidi="ar"/>
                </w:rPr>
                <w:fldChar w:fldCharType="separate"/>
              </w:r>
            </w:ins>
            <w:ins w:id="2346" w:author="杨娟" w:date="2026-09-07T18:05:32Z">
              <w:r>
                <w:rPr>
                  <w:rStyle w:val="15"/>
                  <w:rFonts w:ascii="Times New Roman" w:eastAsia="等线 ( 正文 )"/>
                  <w:sz w:val="24"/>
                </w:rPr>
                <w:t>select distinct t1.*, t2.bmmc, t3.bmmc as rybmmc, t4.bmmc as rybqmc</w:t>
              </w:r>
            </w:ins>
            <w:ins w:id="2347" w:author="杨娟" w:date="2026-09-07T18:05:32Z">
              <w:r>
                <w:rPr>
                  <w:rStyle w:val="15"/>
                  <w:rFonts w:ascii="Times New Roman" w:eastAsia="等线 ( 正文 )"/>
                  <w:sz w:val="24"/>
                </w:rPr>
                <w:br w:type="textWrapping"/>
              </w:r>
            </w:ins>
            <w:ins w:id="2348" w:author="杨娟" w:date="2026-09-07T18:05:32Z">
              <w:r>
                <w:rPr>
                  <w:rStyle w:val="15"/>
                  <w:rFonts w:ascii="Times New Roman" w:eastAsia="等线 ( 正文 )"/>
                  <w:sz w:val="24"/>
                </w:rPr>
                <w:t xml:space="preserve">  , (case when t1.BRXB=1 then '男' else '女' end) xbmc, t5.room, t6.xm zgysmc, t9.bmmc as cybmmc</w:t>
              </w:r>
            </w:ins>
            <w:ins w:id="2349" w:author="杨娟" w:date="2026-09-07T18:05:32Z">
              <w:r>
                <w:rPr>
                  <w:rStyle w:val="15"/>
                  <w:rFonts w:ascii="Times New Roman" w:eastAsia="等线 ( 正文 )"/>
                  <w:sz w:val="24"/>
                </w:rPr>
                <w:br w:type="textWrapping"/>
              </w:r>
            </w:ins>
            <w:ins w:id="2350" w:author="杨娟" w:date="2026-09-07T18:05:32Z">
              <w:r>
                <w:rPr>
                  <w:rStyle w:val="15"/>
                  <w:rFonts w:ascii="Times New Roman" w:eastAsia="等线 ( 正文 )"/>
                  <w:sz w:val="24"/>
                </w:rPr>
                <w:t xml:space="preserve">  , tt1.node_text zyxbs, tt2.node_text zyjws, tt3.node_text zysss</w:t>
              </w:r>
            </w:ins>
            <w:ins w:id="2351" w:author="杨娟" w:date="2026-09-07T18:05:32Z">
              <w:r>
                <w:rPr>
                  <w:rStyle w:val="15"/>
                  <w:rFonts w:ascii="Times New Roman" w:eastAsia="等线 ( 正文 )"/>
                  <w:sz w:val="24"/>
                </w:rPr>
                <w:br w:type="textWrapping"/>
              </w:r>
            </w:ins>
            <w:ins w:id="2352" w:author="杨娟" w:date="2026-09-07T18:05:32Z">
              <w:r>
                <w:rPr>
                  <w:rStyle w:val="15"/>
                  <w:rFonts w:ascii="Times New Roman" w:eastAsia="等线 ( 正文 )"/>
                  <w:sz w:val="24"/>
                </w:rPr>
                <w:t>from vi_zybr_all t1, xtgl_bmdm t2, xtgl_bmdm t3, xtgl_bmdm t4</w:t>
              </w:r>
            </w:ins>
            <w:ins w:id="2353" w:author="杨娟" w:date="2026-09-07T18:05:32Z">
              <w:r>
                <w:rPr>
                  <w:rStyle w:val="15"/>
                  <w:rFonts w:ascii="Times New Roman" w:eastAsia="等线 ( 正文 )"/>
                  <w:sz w:val="24"/>
                </w:rPr>
                <w:br w:type="textWrapping"/>
              </w:r>
            </w:ins>
            <w:ins w:id="2354" w:author="杨娟" w:date="2026-09-07T18:05:32Z">
              <w:r>
                <w:rPr>
                  <w:rStyle w:val="15"/>
                  <w:rFonts w:ascii="Times New Roman" w:eastAsia="等线 ( 正文 )"/>
                  <w:sz w:val="24"/>
                </w:rPr>
                <w:t xml:space="preserve">  , CW_CWFB t5, yl_ryk t6, developer_blws.mr_file_index t7, yl_basy_brjbxx t8</w:t>
              </w:r>
            </w:ins>
            <w:ins w:id="2355" w:author="杨娟" w:date="2026-09-07T18:05:32Z">
              <w:r>
                <w:rPr>
                  <w:rStyle w:val="15"/>
                  <w:rFonts w:ascii="Times New Roman" w:eastAsia="等线 ( 正文 )"/>
                  <w:sz w:val="24"/>
                </w:rPr>
                <w:br w:type="textWrapping"/>
              </w:r>
            </w:ins>
            <w:ins w:id="2356" w:author="杨娟" w:date="2026-09-07T18:05:32Z">
              <w:r>
                <w:rPr>
                  <w:rStyle w:val="15"/>
                  <w:rFonts w:ascii="Times New Roman" w:eastAsia="等线 ( 正文 )"/>
                  <w:sz w:val="24"/>
                </w:rPr>
                <w:t xml:space="preserve">  , xtgl_bmdm t9, developer_blws.mr_file_node_text1 tt1</w:t>
              </w:r>
            </w:ins>
            <w:ins w:id="2357" w:author="杨娟" w:date="2026-09-07T18:05:32Z">
              <w:r>
                <w:rPr>
                  <w:rStyle w:val="15"/>
                  <w:rFonts w:ascii="Times New Roman" w:eastAsia="等线 ( 正文 )"/>
                  <w:sz w:val="24"/>
                </w:rPr>
                <w:br w:type="textWrapping"/>
              </w:r>
            </w:ins>
            <w:ins w:id="2358" w:author="杨娟" w:date="2026-09-07T18:05:32Z">
              <w:r>
                <w:rPr>
                  <w:rStyle w:val="15"/>
                  <w:rFonts w:ascii="Times New Roman" w:eastAsia="等线 ( 正文 )"/>
                  <w:sz w:val="24"/>
                </w:rPr>
                <w:t xml:space="preserve">  , developer_blws.mr_file_node_text1 tt2</w:t>
              </w:r>
            </w:ins>
            <w:ins w:id="2359" w:author="杨娟" w:date="2026-09-07T18:05:32Z">
              <w:r>
                <w:rPr>
                  <w:rStyle w:val="15"/>
                  <w:rFonts w:ascii="Times New Roman" w:eastAsia="等线 ( 正文 )"/>
                  <w:sz w:val="24"/>
                </w:rPr>
                <w:br w:type="textWrapping"/>
              </w:r>
            </w:ins>
            <w:ins w:id="2360" w:author="杨娟" w:date="2026-09-07T18:05:32Z">
              <w:r>
                <w:rPr>
                  <w:rStyle w:val="15"/>
                  <w:rFonts w:ascii="Times New Roman" w:eastAsia="等线 ( 正文 )"/>
                  <w:sz w:val="24"/>
                </w:rPr>
                <w:t xml:space="preserve">  , developer_blws.mr_file_node_text1 tt3</w:t>
              </w:r>
            </w:ins>
            <w:ins w:id="2361" w:author="杨娟" w:date="2026-09-07T18:05:32Z">
              <w:r>
                <w:rPr>
                  <w:rStyle w:val="15"/>
                  <w:rFonts w:ascii="Times New Roman" w:eastAsia="等线 ( 正文 )"/>
                  <w:sz w:val="24"/>
                </w:rPr>
                <w:br w:type="textWrapping"/>
              </w:r>
            </w:ins>
            <w:ins w:id="2362" w:author="杨娟" w:date="2026-09-07T18:05:32Z">
              <w:r>
                <w:rPr>
                  <w:rStyle w:val="15"/>
                  <w:rFonts w:ascii="Times New Roman" w:eastAsia="等线 ( 正文 )"/>
                  <w:sz w:val="24"/>
                </w:rPr>
                <w:t xml:space="preserve">  , developer_blws.mr_file_node_text1 mf0</w:t>
              </w:r>
            </w:ins>
            <w:ins w:id="2363" w:author="杨娟" w:date="2026-09-07T18:05:32Z">
              <w:r>
                <w:rPr>
                  <w:rStyle w:val="15"/>
                  <w:rFonts w:ascii="Times New Roman" w:eastAsia="等线 ( 正文 )"/>
                  <w:sz w:val="24"/>
                </w:rPr>
                <w:br w:type="textWrapping"/>
              </w:r>
            </w:ins>
            <w:ins w:id="2364" w:author="杨娟" w:date="2026-09-07T18:05:32Z">
              <w:r>
                <w:rPr>
                  <w:rStyle w:val="15"/>
                  <w:rFonts w:ascii="Times New Roman" w:eastAsia="等线 ( 正文 )"/>
                  <w:sz w:val="24"/>
                </w:rPr>
                <w:t>where t1.SCRYSJ between :kssj and :jssj</w:t>
              </w:r>
            </w:ins>
            <w:ins w:id="2365" w:author="杨娟" w:date="2026-09-07T18:05:32Z">
              <w:r>
                <w:rPr>
                  <w:rStyle w:val="15"/>
                  <w:rFonts w:ascii="Times New Roman" w:eastAsia="等线 ( 正文 )"/>
                  <w:sz w:val="24"/>
                </w:rPr>
                <w:br w:type="textWrapping"/>
              </w:r>
            </w:ins>
            <w:ins w:id="2366" w:author="杨娟" w:date="2026-09-07T18:05:32Z">
              <w:r>
                <w:rPr>
                  <w:rStyle w:val="15"/>
                  <w:rFonts w:ascii="Times New Roman" w:eastAsia="等线 ( 正文 )"/>
                  <w:sz w:val="24"/>
                </w:rPr>
                <w:t xml:space="preserve">  and t1.zkid in (11, 1101, 1101, 143, 161)</w:t>
              </w:r>
            </w:ins>
            <w:ins w:id="2367" w:author="杨娟" w:date="2026-09-07T18:05:32Z">
              <w:r>
                <w:rPr>
                  <w:rStyle w:val="15"/>
                  <w:rFonts w:ascii="Times New Roman" w:eastAsia="等线 ( 正文 )"/>
                  <w:sz w:val="24"/>
                </w:rPr>
                <w:br w:type="textWrapping"/>
              </w:r>
            </w:ins>
            <w:ins w:id="2368" w:author="杨娟" w:date="2026-09-07T18:05:32Z">
              <w:r>
                <w:rPr>
                  <w:rStyle w:val="15"/>
                  <w:rFonts w:ascii="Times New Roman" w:eastAsia="等线 ( 正文 )"/>
                  <w:sz w:val="24"/>
                </w:rPr>
                <w:t xml:space="preserve">  and t1.zkid=t2.bmid  and t2.sjbm=1</w:t>
              </w:r>
            </w:ins>
            <w:ins w:id="2369" w:author="杨娟" w:date="2026-09-07T18:05:32Z">
              <w:r>
                <w:rPr>
                  <w:rStyle w:val="15"/>
                  <w:rFonts w:ascii="Times New Roman" w:eastAsia="等线 ( 正文 )"/>
                  <w:sz w:val="24"/>
                </w:rPr>
                <w:br w:type="textWrapping"/>
              </w:r>
            </w:ins>
            <w:ins w:id="2370" w:author="杨娟" w:date="2026-09-07T18:05:32Z">
              <w:r>
                <w:rPr>
                  <w:rStyle w:val="15"/>
                  <w:rFonts w:ascii="Times New Roman" w:eastAsia="等线 ( 正文 )"/>
                  <w:sz w:val="24"/>
                </w:rPr>
                <w:t xml:space="preserve">  and t1.ZKID=t3.bmid  and t3.sjbm=1</w:t>
              </w:r>
            </w:ins>
            <w:ins w:id="2371" w:author="杨娟" w:date="2026-09-07T18:05:32Z">
              <w:r>
                <w:rPr>
                  <w:rStyle w:val="15"/>
                  <w:rFonts w:ascii="Times New Roman" w:eastAsia="等线 ( 正文 )"/>
                  <w:sz w:val="24"/>
                </w:rPr>
                <w:br w:type="textWrapping"/>
              </w:r>
            </w:ins>
            <w:ins w:id="2372" w:author="杨娟" w:date="2026-09-07T18:05:32Z">
              <w:r>
                <w:rPr>
                  <w:rStyle w:val="15"/>
                  <w:rFonts w:ascii="Times New Roman" w:eastAsia="等线 ( 正文 )"/>
                  <w:sz w:val="24"/>
                </w:rPr>
                <w:t xml:space="preserve">  and t1.BQID=t4.bmid  and t4.sjbm=2</w:t>
              </w:r>
            </w:ins>
            <w:ins w:id="2373" w:author="杨娟" w:date="2026-09-07T18:05:32Z">
              <w:r>
                <w:rPr>
                  <w:rStyle w:val="15"/>
                  <w:rFonts w:ascii="Times New Roman" w:eastAsia="等线 ( 正文 )"/>
                  <w:sz w:val="24"/>
                </w:rPr>
                <w:br w:type="textWrapping"/>
              </w:r>
            </w:ins>
            <w:ins w:id="2374" w:author="杨娟" w:date="2026-09-07T18:05:32Z">
              <w:r>
                <w:rPr>
                  <w:rStyle w:val="15"/>
                  <w:rFonts w:ascii="Times New Roman" w:eastAsia="等线 ( 正文 )"/>
                  <w:sz w:val="24"/>
                </w:rPr>
                <w:t xml:space="preserve">  and t1.ZKID = t5.zkid(+)</w:t>
              </w:r>
            </w:ins>
            <w:ins w:id="2375" w:author="杨娟" w:date="2026-09-07T18:05:32Z">
              <w:r>
                <w:rPr>
                  <w:rStyle w:val="15"/>
                  <w:rFonts w:ascii="Times New Roman" w:eastAsia="等线 ( 正文 )"/>
                  <w:sz w:val="24"/>
                </w:rPr>
                <w:br w:type="textWrapping"/>
              </w:r>
            </w:ins>
            <w:ins w:id="2376" w:author="杨娟" w:date="2026-09-07T18:05:32Z">
              <w:r>
                <w:rPr>
                  <w:rStyle w:val="15"/>
                  <w:rFonts w:ascii="Times New Roman" w:eastAsia="等线 ( 正文 )"/>
                  <w:sz w:val="24"/>
                </w:rPr>
                <w:t xml:space="preserve">  and t1.BQID = t5.bqid(+)</w:t>
              </w:r>
            </w:ins>
            <w:ins w:id="2377" w:author="杨娟" w:date="2026-09-07T18:05:32Z">
              <w:r>
                <w:rPr>
                  <w:rStyle w:val="15"/>
                  <w:rFonts w:ascii="Times New Roman" w:eastAsia="等线 ( 正文 )"/>
                  <w:sz w:val="24"/>
                </w:rPr>
                <w:br w:type="textWrapping"/>
              </w:r>
            </w:ins>
            <w:ins w:id="2378" w:author="杨娟" w:date="2026-09-07T18:05:32Z">
              <w:r>
                <w:rPr>
                  <w:rStyle w:val="15"/>
                  <w:rFonts w:ascii="Times New Roman" w:eastAsia="等线 ( 正文 )"/>
                  <w:sz w:val="24"/>
                </w:rPr>
                <w:t xml:space="preserve">  and t1.CWH = t5.cwh(+)</w:t>
              </w:r>
            </w:ins>
            <w:ins w:id="2379" w:author="杨娟" w:date="2026-09-07T18:05:32Z">
              <w:r>
                <w:rPr>
                  <w:rStyle w:val="15"/>
                  <w:rFonts w:ascii="Times New Roman" w:eastAsia="等线 ( 正文 )"/>
                  <w:sz w:val="24"/>
                </w:rPr>
                <w:br w:type="textWrapping"/>
              </w:r>
            </w:ins>
            <w:ins w:id="2380" w:author="杨娟" w:date="2026-09-07T18:05:32Z">
              <w:r>
                <w:rPr>
                  <w:rStyle w:val="15"/>
                  <w:rFonts w:ascii="Times New Roman" w:eastAsia="等线 ( 正文 )"/>
                  <w:sz w:val="24"/>
                </w:rPr>
                <w:t xml:space="preserve">  and t1.ZGYSID = t6.yhid</w:t>
              </w:r>
            </w:ins>
            <w:ins w:id="2381" w:author="杨娟" w:date="2026-09-07T18:05:32Z">
              <w:r>
                <w:rPr>
                  <w:rStyle w:val="15"/>
                  <w:rFonts w:ascii="Times New Roman" w:eastAsia="等线 ( 正文 )"/>
                  <w:sz w:val="24"/>
                </w:rPr>
                <w:br w:type="textWrapping"/>
              </w:r>
            </w:ins>
            <w:ins w:id="2382" w:author="杨娟" w:date="2026-09-07T18:05:32Z">
              <w:r>
                <w:rPr>
                  <w:rStyle w:val="15"/>
                  <w:rFonts w:ascii="Times New Roman" w:eastAsia="等线 ( 正文 )"/>
                  <w:sz w:val="24"/>
                </w:rPr>
                <w:t xml:space="preserve">  and t1.BLID = t7.mr_id</w:t>
              </w:r>
            </w:ins>
            <w:ins w:id="2383" w:author="杨娟" w:date="2026-09-07T18:05:32Z">
              <w:r>
                <w:rPr>
                  <w:rStyle w:val="15"/>
                  <w:rFonts w:ascii="Times New Roman" w:eastAsia="等线 ( 正文 )"/>
                  <w:sz w:val="24"/>
                </w:rPr>
                <w:br w:type="textWrapping"/>
              </w:r>
            </w:ins>
            <w:ins w:id="2384" w:author="杨娟" w:date="2026-09-07T18:05:32Z">
              <w:r>
                <w:rPr>
                  <w:rStyle w:val="15"/>
                  <w:rFonts w:ascii="Times New Roman" w:eastAsia="等线 ( 正文 )"/>
                  <w:sz w:val="24"/>
                </w:rPr>
                <w:t xml:space="preserve">  and nvl(t7.del_flag, 0) = 0</w:t>
              </w:r>
            </w:ins>
            <w:ins w:id="2385" w:author="杨娟" w:date="2026-09-07T18:05:32Z">
              <w:r>
                <w:rPr>
                  <w:rStyle w:val="15"/>
                  <w:rFonts w:ascii="Times New Roman" w:eastAsia="等线 ( 正文 )"/>
                  <w:sz w:val="24"/>
                </w:rPr>
                <w:br w:type="textWrapping"/>
              </w:r>
            </w:ins>
            <w:ins w:id="2386" w:author="杨娟" w:date="2026-09-07T18:05:32Z">
              <w:r>
                <w:rPr>
                  <w:rStyle w:val="15"/>
                  <w:rFonts w:ascii="Times New Roman" w:eastAsia="等线 ( 正文 )"/>
                  <w:sz w:val="24"/>
                </w:rPr>
                <w:t xml:space="preserve">  and t1.BLID = t8.blid</w:t>
              </w:r>
            </w:ins>
            <w:ins w:id="2387" w:author="杨娟" w:date="2026-09-07T18:05:32Z">
              <w:r>
                <w:rPr>
                  <w:rStyle w:val="15"/>
                  <w:rFonts w:ascii="Times New Roman" w:eastAsia="等线 ( 正文 )"/>
                  <w:sz w:val="24"/>
                </w:rPr>
                <w:br w:type="textWrapping"/>
              </w:r>
            </w:ins>
            <w:ins w:id="2388" w:author="杨娟" w:date="2026-09-07T18:05:32Z">
              <w:r>
                <w:rPr>
                  <w:rStyle w:val="15"/>
                  <w:rFonts w:ascii="Times New Roman" w:eastAsia="等线 ( 正文 )"/>
                  <w:sz w:val="24"/>
                </w:rPr>
                <w:t xml:space="preserve">  and t8.cyzkid = t9.bmid  and t9.sjbm = 1</w:t>
              </w:r>
            </w:ins>
            <w:ins w:id="2389" w:author="杨娟" w:date="2026-09-07T18:05:32Z">
              <w:r>
                <w:rPr>
                  <w:rStyle w:val="15"/>
                  <w:rFonts w:ascii="Times New Roman" w:eastAsia="等线 ( 正文 )"/>
                  <w:sz w:val="24"/>
                </w:rPr>
                <w:br w:type="textWrapping"/>
              </w:r>
            </w:ins>
            <w:ins w:id="2390" w:author="杨娟" w:date="2026-09-07T18:05:32Z">
              <w:r>
                <w:rPr>
                  <w:rStyle w:val="15"/>
                  <w:rFonts w:ascii="Times New Roman" w:eastAsia="等线 ( 正文 )"/>
                  <w:sz w:val="24"/>
                </w:rPr>
                <w:t xml:space="preserve">  and t1.BLID = tt1.mr_id(+)</w:t>
              </w:r>
            </w:ins>
            <w:ins w:id="2391" w:author="杨娟" w:date="2026-09-07T18:05:32Z">
              <w:r>
                <w:rPr>
                  <w:rStyle w:val="15"/>
                  <w:rFonts w:ascii="Times New Roman" w:eastAsia="等线 ( 正文 )"/>
                  <w:sz w:val="24"/>
                </w:rPr>
                <w:br w:type="textWrapping"/>
              </w:r>
            </w:ins>
            <w:ins w:id="2392" w:author="杨娟" w:date="2026-09-07T18:05:32Z">
              <w:r>
                <w:rPr>
                  <w:rStyle w:val="15"/>
                  <w:rFonts w:ascii="Times New Roman" w:eastAsia="等线 ( 正文 )"/>
                  <w:sz w:val="24"/>
                </w:rPr>
                <w:t xml:space="preserve">  and tt1.node_name(+) = '现病史 '</w:t>
              </w:r>
            </w:ins>
            <w:ins w:id="2393" w:author="杨娟" w:date="2026-09-07T18:05:32Z">
              <w:r>
                <w:rPr>
                  <w:rStyle w:val="15"/>
                  <w:rFonts w:ascii="Times New Roman" w:eastAsia="等线 ( 正文 )"/>
                  <w:sz w:val="24"/>
                </w:rPr>
                <w:br w:type="textWrapping"/>
              </w:r>
            </w:ins>
            <w:ins w:id="2394" w:author="杨娟" w:date="2026-09-07T18:05:32Z">
              <w:r>
                <w:rPr>
                  <w:rStyle w:val="15"/>
                  <w:rFonts w:ascii="Times New Roman" w:eastAsia="等线 ( 正文 )"/>
                  <w:sz w:val="24"/>
                </w:rPr>
                <w:t xml:space="preserve">  and t1.BLID = tt2.mr_id(+)</w:t>
              </w:r>
            </w:ins>
            <w:ins w:id="2395" w:author="杨娟" w:date="2026-09-07T18:05:32Z">
              <w:r>
                <w:rPr>
                  <w:rStyle w:val="15"/>
                  <w:rFonts w:ascii="Times New Roman" w:eastAsia="等线 ( 正文 )"/>
                  <w:sz w:val="24"/>
                </w:rPr>
                <w:br w:type="textWrapping"/>
              </w:r>
            </w:ins>
            <w:ins w:id="2396" w:author="杨娟" w:date="2026-09-07T18:05:32Z">
              <w:r>
                <w:rPr>
                  <w:rStyle w:val="15"/>
                  <w:rFonts w:ascii="Times New Roman" w:eastAsia="等线 ( 正文 )"/>
                  <w:sz w:val="24"/>
                </w:rPr>
                <w:t xml:space="preserve">  and tt2.node_name(+) = '既往史'</w:t>
              </w:r>
            </w:ins>
            <w:ins w:id="2397" w:author="杨娟" w:date="2026-09-07T18:05:32Z">
              <w:r>
                <w:rPr>
                  <w:rStyle w:val="15"/>
                  <w:rFonts w:ascii="Times New Roman" w:eastAsia="等线 ( 正文 )"/>
                  <w:sz w:val="24"/>
                </w:rPr>
                <w:br w:type="textWrapping"/>
              </w:r>
            </w:ins>
            <w:ins w:id="2398" w:author="杨娟" w:date="2026-09-07T18:05:32Z">
              <w:r>
                <w:rPr>
                  <w:rStyle w:val="15"/>
                  <w:rFonts w:ascii="Times New Roman" w:eastAsia="等线 ( 正文 )"/>
                  <w:sz w:val="24"/>
                </w:rPr>
                <w:t xml:space="preserve">  and t1.BLID = tt3.mr_id(+)</w:t>
              </w:r>
            </w:ins>
            <w:ins w:id="2399" w:author="杨娟" w:date="2026-09-07T18:05:32Z">
              <w:r>
                <w:rPr>
                  <w:rStyle w:val="15"/>
                  <w:rFonts w:ascii="Times New Roman" w:eastAsia="等线 ( 正文 )"/>
                  <w:sz w:val="24"/>
                </w:rPr>
                <w:br w:type="textWrapping"/>
              </w:r>
            </w:ins>
            <w:ins w:id="2400" w:author="杨娟" w:date="2026-09-07T18:05:32Z">
              <w:r>
                <w:rPr>
                  <w:rStyle w:val="15"/>
                  <w:rFonts w:ascii="Times New Roman" w:eastAsia="等线 ( 正文 )"/>
                  <w:sz w:val="24"/>
                </w:rPr>
                <w:t xml:space="preserve">  and tt3.node_name(+) = '手术史'</w:t>
              </w:r>
            </w:ins>
            <w:ins w:id="2401" w:author="杨娟" w:date="2026-09-07T18:05:32Z">
              <w:r>
                <w:rPr>
                  <w:rStyle w:val="15"/>
                  <w:rFonts w:ascii="Times New Roman" w:eastAsia="等线 ( 正文 )"/>
                  <w:sz w:val="24"/>
                </w:rPr>
                <w:br w:type="textWrapping"/>
              </w:r>
            </w:ins>
            <w:ins w:id="2402" w:author="杨娟" w:date="2026-09-07T18:05:32Z">
              <w:r>
                <w:rPr>
                  <w:rStyle w:val="15"/>
                  <w:rFonts w:ascii="Times New Roman" w:eastAsia="等线 ( 正文 )"/>
                  <w:sz w:val="24"/>
                </w:rPr>
                <w:t xml:space="preserve">  and mf0.mr_id=t1.BLID</w:t>
              </w:r>
            </w:ins>
            <w:ins w:id="2403" w:author="杨娟" w:date="2026-09-07T18:05:32Z">
              <w:r>
                <w:rPr>
                  <w:rStyle w:val="15"/>
                  <w:rFonts w:ascii="Times New Roman" w:eastAsia="等线 ( 正文 )"/>
                  <w:sz w:val="24"/>
                </w:rPr>
                <w:br w:type="textWrapping"/>
              </w:r>
            </w:ins>
            <w:ins w:id="2404" w:author="杨娟" w:date="2026-09-07T18:05:32Z">
              <w:r>
                <w:rPr>
                  <w:rStyle w:val="15"/>
                  <w:rFonts w:ascii="Times New Roman" w:eastAsia="等线 ( 正文 )"/>
                  <w:sz w:val="24"/>
                </w:rPr>
                <w:t xml:space="preserve">  and mf0.NODE_NAME = '现病史'</w:t>
              </w:r>
            </w:ins>
            <w:ins w:id="2405" w:author="杨娟" w:date="2026-09-07T18:05:32Z">
              <w:r>
                <w:rPr>
                  <w:rStyle w:val="15"/>
                  <w:rFonts w:ascii="Times New Roman" w:eastAsia="等线 ( 正文 )"/>
                  <w:sz w:val="24"/>
                </w:rPr>
                <w:br w:type="textWrapping"/>
              </w:r>
            </w:ins>
            <w:ins w:id="2406" w:author="杨娟" w:date="2026-09-07T18:05:32Z">
              <w:r>
                <w:rPr>
                  <w:rStyle w:val="15"/>
                  <w:rFonts w:ascii="Times New Roman" w:eastAsia="等线 ( 正文 )"/>
                  <w:sz w:val="24"/>
                </w:rPr>
                <w:t xml:space="preserve">  and TO_CHAR(mf0.NODE_TEXT) like '%乌帕替尼%'</w:t>
              </w:r>
            </w:ins>
            <w:ins w:id="2407" w:author="杨娟" w:date="2026-09-07T18:05:32Z">
              <w:r>
                <w:rPr>
                  <w:rStyle w:val="15"/>
                  <w:rFonts w:ascii="Times New Roman" w:eastAsia="等线 ( 正文 )"/>
                  <w:sz w:val="24"/>
                </w:rPr>
                <w:br w:type="textWrapping"/>
              </w:r>
            </w:ins>
            <w:ins w:id="2408" w:author="杨娟" w:date="2026-09-07T18:05:32Z">
              <w:r>
                <w:rPr>
                  <w:rStyle w:val="15"/>
                  <w:rFonts w:ascii="Times New Roman" w:eastAsia="等线 ( 正文 )"/>
                  <w:sz w:val="24"/>
                </w:rPr>
                <w:t>;</w:t>
              </w:r>
            </w:ins>
            <w:ins w:id="2409" w:author="杨娟" w:date="2026-09-07T18:05:32Z">
              <w:r>
                <w:rPr>
                  <w:rStyle w:val="15"/>
                  <w:rFonts w:ascii="Times New Roman" w:eastAsia="等线 ( 正文 )"/>
                  <w:sz w:val="24"/>
                </w:rPr>
                <w:br w:type="textWrapping"/>
              </w:r>
            </w:ins>
            <w:ins w:id="2410" w:author="杨娟" w:date="2026-09-07T18:05:32Z">
              <w:r>
                <w:rPr>
                  <w:rFonts w:hint="default" w:ascii="Times New Roman" w:hAnsi="Times New Roman" w:eastAsia="等线 ( 正文 )" w:cs="Times New Roman"/>
                  <w:i w:val="0"/>
                  <w:iCs w:val="0"/>
                  <w:kern w:val="0"/>
                  <w:sz w:val="24"/>
                  <w:szCs w:val="24"/>
                  <w:u w:val="none"/>
                  <w:lang w:val="en-US" w:eastAsia="zh-CN" w:bidi="ar"/>
                </w:rPr>
                <w:fldChar w:fldCharType="end"/>
              </w:r>
            </w:ins>
          </w:p>
        </w:tc>
        <w:tc>
          <w:tcPr>
            <w:tcW w:w="186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Change w:id="2411" w:author="杨娟" w:date="2026-09-07T18:24:52Z">
              <w:tcPr>
                <w:tcW w:w="0" w:type="auto"/>
                <w:vMerge w:val="restart"/>
                <w:tcBorders>
                  <w:top w:val="single" w:color="000000" w:sz="4" w:space="0"/>
                  <w:left w:val="single" w:color="000000" w:sz="4" w:space="0"/>
                  <w:bottom w:val="single" w:color="000000" w:sz="4" w:space="0"/>
                  <w:right w:val="single" w:color="000000" w:sz="4" w:space="0"/>
                </w:tcBorders>
                <w:noWrap/>
                <w:vAlign w:val="center"/>
              </w:tcPr>
            </w:tcPrChange>
          </w:tcPr>
          <w:p w14:paraId="27DAD359">
            <w:pPr>
              <w:snapToGrid w:val="0"/>
              <w:jc w:val="center"/>
              <w:rPr>
                <w:ins w:id="2413" w:author="杨娟" w:date="2026-09-07T18:05:32Z"/>
                <w:rFonts w:hint="default" w:ascii="Times New Roman" w:hAnsi="Times New Roman" w:eastAsia="等线 ( 正文 )" w:cs="Times New Roman"/>
                <w:i w:val="0"/>
                <w:iCs w:val="0"/>
                <w:color w:val="000000"/>
                <w:sz w:val="24"/>
                <w:szCs w:val="24"/>
                <w:u w:val="none"/>
              </w:rPr>
              <w:pPrChange w:id="2412" w:author="杨娟" w:date="2026-09-07T18:12:53Z">
                <w:pPr>
                  <w:jc w:val="center"/>
                </w:pPr>
              </w:pPrChange>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2414" w:author="杨娟" w:date="2026-09-07T18:24:52Z">
              <w:tcPr>
                <w:tcW w:w="2066"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3A68078C">
            <w:pPr>
              <w:snapToGrid w:val="0"/>
              <w:jc w:val="center"/>
              <w:rPr>
                <w:ins w:id="2416" w:author="杨娟" w:date="2026-09-07T18:05:32Z"/>
                <w:rFonts w:hint="default" w:ascii="Times New Roman" w:hAnsi="Times New Roman" w:eastAsia="等线 ( 正文 )" w:cs="Times New Roman"/>
                <w:i w:val="0"/>
                <w:iCs w:val="0"/>
                <w:color w:val="000000"/>
                <w:sz w:val="24"/>
                <w:szCs w:val="24"/>
                <w:u w:val="none"/>
              </w:rPr>
              <w:pPrChange w:id="2415" w:author="杨娟" w:date="2026-09-07T18:12:53Z">
                <w:pPr>
                  <w:jc w:val="center"/>
                </w:pPr>
              </w:pPrChange>
            </w:pPr>
          </w:p>
        </w:tc>
        <w:tc>
          <w:tcPr>
            <w:tcW w:w="29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2417" w:author="杨娟" w:date="2026-09-07T18:24:52Z">
              <w:tcPr>
                <w:tcW w:w="3512"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06144E15">
            <w:pPr>
              <w:keepNext w:val="0"/>
              <w:keepLines w:val="0"/>
              <w:widowControl w:val="0"/>
              <w:suppressLineNumbers w:val="0"/>
              <w:snapToGrid w:val="0"/>
              <w:jc w:val="center"/>
              <w:textAlignment w:val="center"/>
              <w:rPr>
                <w:ins w:id="2419" w:author="杨娟" w:date="2026-09-07T18:05:32Z"/>
                <w:rFonts w:hint="default" w:ascii="Times New Roman" w:hAnsi="Times New Roman" w:eastAsia="等线 ( 正文 )" w:cs="Times New Roman"/>
                <w:i w:val="0"/>
                <w:iCs w:val="0"/>
                <w:color w:val="000000"/>
                <w:sz w:val="24"/>
                <w:szCs w:val="24"/>
                <w:u w:val="none"/>
              </w:rPr>
              <w:pPrChange w:id="2418" w:author="杨娟" w:date="2026-09-07T18:12:53Z">
                <w:pPr>
                  <w:keepNext w:val="0"/>
                  <w:keepLines w:val="0"/>
                  <w:widowControl/>
                  <w:suppressLineNumbers w:val="0"/>
                  <w:jc w:val="center"/>
                  <w:textAlignment w:val="center"/>
                </w:pPr>
              </w:pPrChange>
            </w:pPr>
            <w:ins w:id="2420"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181</w:t>
              </w:r>
            </w:ins>
            <w:ins w:id="2421"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秒</w:t>
              </w:r>
            </w:ins>
            <w:ins w:id="2422"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 xml:space="preserve"> </w:t>
              </w:r>
            </w:ins>
            <w:ins w:id="2423"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平均返回</w:t>
              </w:r>
            </w:ins>
            <w:ins w:id="2424"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5</w:t>
              </w:r>
            </w:ins>
            <w:ins w:id="2425"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行</w:t>
              </w:r>
            </w:ins>
          </w:p>
        </w:tc>
        <w:tc>
          <w:tcPr>
            <w:tcW w:w="30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2426" w:author="杨娟" w:date="2026-09-07T18:24:52Z">
              <w:tcPr>
                <w:tcW w:w="3099"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548A1241">
            <w:pPr>
              <w:snapToGrid w:val="0"/>
              <w:jc w:val="left"/>
              <w:rPr>
                <w:ins w:id="2428" w:author="杨娟" w:date="2026-09-07T18:05:32Z"/>
                <w:rFonts w:hint="default" w:ascii="Times New Roman" w:hAnsi="Times New Roman" w:eastAsia="等线 ( 正文 )" w:cs="Times New Roman"/>
                <w:i w:val="0"/>
                <w:iCs w:val="0"/>
                <w:color w:val="000000"/>
                <w:sz w:val="24"/>
                <w:szCs w:val="24"/>
                <w:u w:val="none"/>
              </w:rPr>
              <w:pPrChange w:id="2427" w:author="杨娟" w:date="2026-09-07T18:12:53Z">
                <w:pPr>
                  <w:jc w:val="center"/>
                </w:pPr>
              </w:pPrChange>
            </w:pPr>
          </w:p>
        </w:tc>
      </w:tr>
      <w:tr w14:paraId="67316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Change w:id="2430" w:author="杨娟" w:date="2026-09-07T18:24:5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2" w:hRule="atLeast"/>
          <w:tblHeader/>
          <w:jc w:val="center"/>
          <w:ins w:id="2429" w:author="杨娟" w:date="2026-09-07T18:05:32Z"/>
          <w:trPrChange w:id="2430" w:author="杨娟" w:date="2026-09-07T18:24:52Z">
            <w:trPr>
              <w:trHeight w:val="1260" w:hRule="atLeast"/>
            </w:trPr>
          </w:trPrChange>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2431" w:author="杨娟" w:date="2026-09-07T18:24:52Z">
              <w:tcPr>
                <w:tcW w:w="0" w:type="auto"/>
                <w:vMerge w:val="continue"/>
                <w:tcBorders>
                  <w:top w:val="single" w:color="000000" w:sz="4" w:space="0"/>
                  <w:left w:val="single" w:color="000000" w:sz="4" w:space="0"/>
                  <w:bottom w:val="single" w:color="000000" w:sz="4" w:space="0"/>
                  <w:right w:val="single" w:color="000000" w:sz="4" w:space="0"/>
                </w:tcBorders>
                <w:noWrap/>
                <w:vAlign w:val="center"/>
              </w:tcPr>
            </w:tcPrChange>
          </w:tcPr>
          <w:p w14:paraId="3ECAC2C0">
            <w:pPr>
              <w:snapToGrid w:val="0"/>
              <w:jc w:val="center"/>
              <w:rPr>
                <w:ins w:id="2433" w:author="杨娟" w:date="2026-09-07T18:05:32Z"/>
                <w:rFonts w:hint="default" w:ascii="Times New Roman" w:hAnsi="Times New Roman" w:eastAsia="等线 ( 正文 )" w:cs="Times New Roman"/>
                <w:i w:val="0"/>
                <w:iCs w:val="0"/>
                <w:color w:val="000000"/>
                <w:sz w:val="24"/>
                <w:szCs w:val="24"/>
                <w:u w:val="none"/>
              </w:rPr>
              <w:pPrChange w:id="2432" w:author="杨娟" w:date="2026-09-07T18:12:53Z">
                <w:pPr>
                  <w:jc w:val="center"/>
                </w:pPr>
              </w:pPrChange>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2434" w:author="杨娟" w:date="2026-09-07T18:24:52Z">
              <w:tcPr>
                <w:tcW w:w="0" w:type="auto"/>
                <w:vMerge w:val="continue"/>
                <w:tcBorders>
                  <w:top w:val="single" w:color="000000" w:sz="4" w:space="0"/>
                  <w:left w:val="single" w:color="000000" w:sz="4" w:space="0"/>
                  <w:bottom w:val="single" w:color="000000" w:sz="4" w:space="0"/>
                  <w:right w:val="single" w:color="000000" w:sz="4" w:space="0"/>
                </w:tcBorders>
                <w:noWrap/>
                <w:vAlign w:val="center"/>
              </w:tcPr>
            </w:tcPrChange>
          </w:tcPr>
          <w:p w14:paraId="41B497FC">
            <w:pPr>
              <w:snapToGrid w:val="0"/>
              <w:jc w:val="center"/>
              <w:rPr>
                <w:ins w:id="2436" w:author="杨娟" w:date="2026-09-07T18:05:32Z"/>
                <w:rFonts w:hint="default" w:ascii="Times New Roman" w:hAnsi="Times New Roman" w:eastAsia="等线 ( 正文 )" w:cs="Times New Roman"/>
                <w:i w:val="0"/>
                <w:iCs w:val="0"/>
                <w:color w:val="000000"/>
                <w:sz w:val="24"/>
                <w:szCs w:val="24"/>
                <w:u w:val="none"/>
              </w:rPr>
              <w:pPrChange w:id="2435" w:author="杨娟" w:date="2026-09-07T18:12:53Z">
                <w:pPr>
                  <w:jc w:val="center"/>
                </w:pPr>
              </w:pPrChange>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2437" w:author="杨娟" w:date="2026-09-07T18:24:52Z">
              <w:tcPr>
                <w:tcW w:w="0" w:type="auto"/>
                <w:vMerge w:val="continue"/>
                <w:tcBorders>
                  <w:top w:val="single" w:color="000000" w:sz="4" w:space="0"/>
                  <w:left w:val="single" w:color="000000" w:sz="4" w:space="0"/>
                  <w:bottom w:val="single" w:color="000000" w:sz="4" w:space="0"/>
                  <w:right w:val="single" w:color="000000" w:sz="4" w:space="0"/>
                </w:tcBorders>
                <w:noWrap/>
                <w:vAlign w:val="center"/>
              </w:tcPr>
            </w:tcPrChange>
          </w:tcPr>
          <w:p w14:paraId="6DF27F9A">
            <w:pPr>
              <w:snapToGrid w:val="0"/>
              <w:jc w:val="center"/>
              <w:rPr>
                <w:ins w:id="2439" w:author="杨娟" w:date="2026-09-07T18:05:32Z"/>
                <w:rFonts w:hint="default" w:ascii="Times New Roman" w:hAnsi="Times New Roman" w:eastAsia="等线 ( 正文 )" w:cs="Times New Roman"/>
                <w:i w:val="0"/>
                <w:iCs w:val="0"/>
                <w:color w:val="000000"/>
                <w:sz w:val="24"/>
                <w:szCs w:val="24"/>
                <w:u w:val="none"/>
              </w:rPr>
              <w:pPrChange w:id="2438" w:author="杨娟" w:date="2026-09-07T18:12:53Z">
                <w:pPr>
                  <w:jc w:val="center"/>
                </w:pPr>
              </w:pPrChange>
            </w:pPr>
          </w:p>
        </w:tc>
        <w:tc>
          <w:tcPr>
            <w:tcW w:w="30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2440" w:author="杨娟" w:date="2026-09-07T18:24:52Z">
              <w:tcPr>
                <w:tcW w:w="19905"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1134D390">
            <w:pPr>
              <w:snapToGrid w:val="0"/>
              <w:jc w:val="left"/>
              <w:rPr>
                <w:ins w:id="2442" w:author="杨娟" w:date="2026-09-07T18:05:32Z"/>
                <w:rFonts w:hint="default" w:ascii="Times New Roman" w:hAnsi="Times New Roman" w:eastAsia="等线 ( 正文 )" w:cs="Times New Roman"/>
                <w:i w:val="0"/>
                <w:iCs w:val="0"/>
                <w:color w:val="000000"/>
                <w:sz w:val="24"/>
                <w:szCs w:val="24"/>
                <w:u w:val="none"/>
              </w:rPr>
              <w:pPrChange w:id="2441" w:author="杨娟" w:date="2026-09-07T18:12:53Z">
                <w:pPr>
                  <w:jc w:val="left"/>
                </w:pPr>
              </w:pPrChange>
            </w:pPr>
          </w:p>
        </w:tc>
        <w:tc>
          <w:tcPr>
            <w:tcW w:w="18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2443" w:author="杨娟" w:date="2026-09-07T18:24:52Z">
              <w:tcPr>
                <w:tcW w:w="0" w:type="auto"/>
                <w:vMerge w:val="continue"/>
                <w:tcBorders>
                  <w:top w:val="single" w:color="000000" w:sz="4" w:space="0"/>
                  <w:left w:val="single" w:color="000000" w:sz="4" w:space="0"/>
                  <w:bottom w:val="single" w:color="000000" w:sz="4" w:space="0"/>
                  <w:right w:val="single" w:color="000000" w:sz="4" w:space="0"/>
                </w:tcBorders>
                <w:noWrap/>
                <w:vAlign w:val="center"/>
              </w:tcPr>
            </w:tcPrChange>
          </w:tcPr>
          <w:p w14:paraId="0BFF374D">
            <w:pPr>
              <w:snapToGrid w:val="0"/>
              <w:jc w:val="center"/>
              <w:rPr>
                <w:ins w:id="2445" w:author="杨娟" w:date="2026-09-07T18:05:32Z"/>
                <w:rFonts w:hint="default" w:ascii="Times New Roman" w:hAnsi="Times New Roman" w:eastAsia="等线 ( 正文 )" w:cs="Times New Roman"/>
                <w:i w:val="0"/>
                <w:iCs w:val="0"/>
                <w:color w:val="000000"/>
                <w:sz w:val="24"/>
                <w:szCs w:val="24"/>
                <w:u w:val="none"/>
              </w:rPr>
              <w:pPrChange w:id="2444" w:author="杨娟" w:date="2026-09-07T18:12:53Z">
                <w:pPr>
                  <w:jc w:val="center"/>
                </w:pPr>
              </w:pPrChange>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2446" w:author="杨娟" w:date="2026-09-07T18:24:52Z">
              <w:tcPr>
                <w:tcW w:w="2066"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5D36CC45">
            <w:pPr>
              <w:snapToGrid w:val="0"/>
              <w:jc w:val="center"/>
              <w:rPr>
                <w:ins w:id="2448" w:author="杨娟" w:date="2026-09-07T18:05:32Z"/>
                <w:rFonts w:hint="default" w:ascii="Times New Roman" w:hAnsi="Times New Roman" w:eastAsia="等线 ( 正文 )" w:cs="Times New Roman"/>
                <w:i w:val="0"/>
                <w:iCs w:val="0"/>
                <w:color w:val="000000"/>
                <w:sz w:val="24"/>
                <w:szCs w:val="24"/>
                <w:u w:val="none"/>
              </w:rPr>
              <w:pPrChange w:id="2447" w:author="杨娟" w:date="2026-09-07T18:12:53Z">
                <w:pPr>
                  <w:jc w:val="center"/>
                </w:pPr>
              </w:pPrChange>
            </w:pPr>
          </w:p>
        </w:tc>
        <w:tc>
          <w:tcPr>
            <w:tcW w:w="2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2449" w:author="杨娟" w:date="2026-09-07T18:24:52Z">
              <w:tcPr>
                <w:tcW w:w="3512"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0F6D7B9D">
            <w:pPr>
              <w:snapToGrid w:val="0"/>
              <w:jc w:val="center"/>
              <w:rPr>
                <w:ins w:id="2451" w:author="杨娟" w:date="2026-09-07T18:05:32Z"/>
                <w:rFonts w:hint="default" w:ascii="Times New Roman" w:hAnsi="Times New Roman" w:eastAsia="等线 ( 正文 )" w:cs="Times New Roman"/>
                <w:i w:val="0"/>
                <w:iCs w:val="0"/>
                <w:color w:val="000000"/>
                <w:sz w:val="24"/>
                <w:szCs w:val="24"/>
                <w:u w:val="none"/>
              </w:rPr>
              <w:pPrChange w:id="2450" w:author="杨娟" w:date="2026-09-07T18:12:53Z">
                <w:pPr>
                  <w:jc w:val="center"/>
                </w:pPr>
              </w:pPrChange>
            </w:pPr>
          </w:p>
        </w:tc>
        <w:tc>
          <w:tcPr>
            <w:tcW w:w="30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2452" w:author="杨娟" w:date="2026-09-07T18:24:52Z">
              <w:tcPr>
                <w:tcW w:w="3099"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17935128">
            <w:pPr>
              <w:snapToGrid w:val="0"/>
              <w:jc w:val="left"/>
              <w:rPr>
                <w:ins w:id="2454" w:author="杨娟" w:date="2026-09-07T18:05:32Z"/>
                <w:rFonts w:hint="default" w:ascii="Times New Roman" w:hAnsi="Times New Roman" w:eastAsia="等线 ( 正文 )" w:cs="Times New Roman"/>
                <w:i w:val="0"/>
                <w:iCs w:val="0"/>
                <w:color w:val="000000"/>
                <w:sz w:val="24"/>
                <w:szCs w:val="24"/>
                <w:u w:val="none"/>
              </w:rPr>
              <w:pPrChange w:id="2453" w:author="杨娟" w:date="2026-09-07T18:12:53Z">
                <w:pPr>
                  <w:jc w:val="center"/>
                </w:pPr>
              </w:pPrChange>
            </w:pPr>
          </w:p>
        </w:tc>
      </w:tr>
      <w:tr w14:paraId="2D680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Change w:id="2456" w:author="杨娟" w:date="2026-09-07T18:24:5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2" w:hRule="atLeast"/>
          <w:tblHeader/>
          <w:jc w:val="center"/>
          <w:ins w:id="2455" w:author="杨娟" w:date="2026-09-07T18:05:32Z"/>
          <w:trPrChange w:id="2456" w:author="杨娟" w:date="2026-09-07T18:24:52Z">
            <w:trPr>
              <w:trHeight w:val="8180" w:hRule="atLeast"/>
            </w:trPr>
          </w:trPrChange>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Change w:id="2457" w:author="杨娟" w:date="2026-09-07T18:24:52Z">
              <w:tcPr>
                <w:tcW w:w="0" w:type="auto"/>
                <w:vMerge w:val="restart"/>
                <w:tcBorders>
                  <w:top w:val="single" w:color="000000" w:sz="4" w:space="0"/>
                  <w:left w:val="single" w:color="000000" w:sz="4" w:space="0"/>
                  <w:bottom w:val="single" w:color="000000" w:sz="4" w:space="0"/>
                  <w:right w:val="single" w:color="000000" w:sz="4" w:space="0"/>
                </w:tcBorders>
                <w:noWrap/>
                <w:vAlign w:val="center"/>
              </w:tcPr>
            </w:tcPrChange>
          </w:tcPr>
          <w:p w14:paraId="4FE416F9">
            <w:pPr>
              <w:keepNext w:val="0"/>
              <w:keepLines w:val="0"/>
              <w:widowControl w:val="0"/>
              <w:suppressLineNumbers w:val="0"/>
              <w:snapToGrid w:val="0"/>
              <w:jc w:val="both"/>
              <w:textAlignment w:val="center"/>
              <w:rPr>
                <w:ins w:id="2459" w:author="杨娟" w:date="2026-09-07T18:05:32Z"/>
                <w:rFonts w:hint="default" w:ascii="Times New Roman" w:hAnsi="Times New Roman" w:eastAsia="宋体" w:cs="Times New Roman"/>
                <w:i w:val="0"/>
                <w:iCs w:val="0"/>
                <w:color w:val="000000"/>
                <w:sz w:val="24"/>
                <w:szCs w:val="24"/>
                <w:u w:val="none"/>
                <w:lang w:val="en-US" w:eastAsia="zh-CN"/>
              </w:rPr>
              <w:pPrChange w:id="2458" w:author="杨娟" w:date="2026-09-07T18:28:48Z">
                <w:pPr>
                  <w:keepNext w:val="0"/>
                  <w:keepLines w:val="0"/>
                  <w:widowControl/>
                  <w:suppressLineNumbers w:val="0"/>
                  <w:jc w:val="center"/>
                  <w:textAlignment w:val="center"/>
                </w:pPr>
              </w:pPrChange>
            </w:pPr>
            <w:ins w:id="2460" w:author="杨娟" w:date="2026-09-07T18:28:49Z">
              <w:r>
                <w:rPr>
                  <w:rFonts w:hint="eastAsia" w:ascii="Times New Roman" w:hAnsi="Times New Roman" w:cs="Times New Roman"/>
                  <w:i w:val="0"/>
                  <w:iCs w:val="0"/>
                  <w:color w:val="000000"/>
                  <w:sz w:val="24"/>
                  <w:szCs w:val="24"/>
                  <w:u w:val="none"/>
                  <w:lang w:val="en-US" w:eastAsia="zh-CN"/>
                </w:rPr>
                <w:t>24</w:t>
              </w:r>
            </w:ins>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Change w:id="2461" w:author="杨娟" w:date="2026-09-07T18:24:52Z">
              <w:tcPr>
                <w:tcW w:w="0" w:type="auto"/>
                <w:vMerge w:val="restart"/>
                <w:tcBorders>
                  <w:top w:val="single" w:color="000000" w:sz="4" w:space="0"/>
                  <w:left w:val="single" w:color="000000" w:sz="4" w:space="0"/>
                  <w:bottom w:val="single" w:color="000000" w:sz="4" w:space="0"/>
                  <w:right w:val="single" w:color="000000" w:sz="4" w:space="0"/>
                </w:tcBorders>
                <w:noWrap/>
                <w:vAlign w:val="center"/>
              </w:tcPr>
            </w:tcPrChange>
          </w:tcPr>
          <w:p w14:paraId="3CEF282F">
            <w:pPr>
              <w:snapToGrid w:val="0"/>
              <w:jc w:val="center"/>
              <w:rPr>
                <w:ins w:id="2463" w:author="杨娟" w:date="2026-09-07T18:05:32Z"/>
                <w:rFonts w:hint="default" w:ascii="Times New Roman" w:hAnsi="Times New Roman" w:eastAsia="等线 ( 正文 )" w:cs="Times New Roman"/>
                <w:i w:val="0"/>
                <w:iCs w:val="0"/>
                <w:color w:val="000000"/>
                <w:sz w:val="24"/>
                <w:szCs w:val="24"/>
                <w:u w:val="none"/>
              </w:rPr>
              <w:pPrChange w:id="2462" w:author="杨娟" w:date="2026-09-07T18:12:53Z">
                <w:pPr>
                  <w:jc w:val="center"/>
                </w:pPr>
              </w:pPrChange>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Change w:id="2464" w:author="杨娟" w:date="2026-09-07T18:24:52Z">
              <w:tcPr>
                <w:tcW w:w="0" w:type="auto"/>
                <w:vMerge w:val="restart"/>
                <w:tcBorders>
                  <w:top w:val="single" w:color="000000" w:sz="4" w:space="0"/>
                  <w:left w:val="single" w:color="000000" w:sz="4" w:space="0"/>
                  <w:bottom w:val="single" w:color="000000" w:sz="4" w:space="0"/>
                  <w:right w:val="single" w:color="000000" w:sz="4" w:space="0"/>
                </w:tcBorders>
                <w:noWrap/>
                <w:vAlign w:val="center"/>
              </w:tcPr>
            </w:tcPrChange>
          </w:tcPr>
          <w:p w14:paraId="00A5268F">
            <w:pPr>
              <w:keepNext w:val="0"/>
              <w:keepLines w:val="0"/>
              <w:widowControl w:val="0"/>
              <w:suppressLineNumbers w:val="0"/>
              <w:snapToGrid w:val="0"/>
              <w:jc w:val="center"/>
              <w:textAlignment w:val="center"/>
              <w:rPr>
                <w:ins w:id="2466" w:author="杨娟" w:date="2026-09-07T18:05:32Z"/>
                <w:rFonts w:hint="default" w:ascii="Times New Roman" w:hAnsi="Times New Roman" w:eastAsia="等线 ( 正文 )" w:cs="Times New Roman"/>
                <w:i w:val="0"/>
                <w:iCs w:val="0"/>
                <w:color w:val="000000"/>
                <w:sz w:val="24"/>
                <w:szCs w:val="24"/>
                <w:u w:val="none"/>
              </w:rPr>
              <w:pPrChange w:id="2465" w:author="杨娟" w:date="2026-09-07T18:12:53Z">
                <w:pPr>
                  <w:keepNext w:val="0"/>
                  <w:keepLines w:val="0"/>
                  <w:widowControl/>
                  <w:suppressLineNumbers w:val="0"/>
                  <w:jc w:val="center"/>
                  <w:textAlignment w:val="center"/>
                </w:pPr>
              </w:pPrChange>
            </w:pPr>
            <w:ins w:id="2467" w:author="杨娟" w:date="2026-09-07T18:05:32Z">
              <w:r>
                <w:rPr>
                  <w:rFonts w:hint="default" w:ascii="Times New Roman" w:hAnsi="Times New Roman" w:eastAsia="等线 ( 正文 )" w:cs="Times New Roman"/>
                  <w:i w:val="0"/>
                  <w:iCs w:val="0"/>
                  <w:color w:val="000000"/>
                  <w:kern w:val="0"/>
                  <w:sz w:val="24"/>
                  <w:szCs w:val="24"/>
                  <w:u w:val="none"/>
                  <w:lang w:val="en-US" w:eastAsia="zh-CN" w:bidi="ar"/>
                </w:rPr>
                <w:t>8jsc3z24u0wqd</w:t>
              </w:r>
            </w:ins>
          </w:p>
        </w:tc>
        <w:tc>
          <w:tcPr>
            <w:tcW w:w="30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2468" w:author="杨娟" w:date="2026-09-07T18:24:52Z">
              <w:tcPr>
                <w:tcW w:w="19905"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624E2C6D">
            <w:pPr>
              <w:keepNext w:val="0"/>
              <w:keepLines w:val="0"/>
              <w:widowControl w:val="0"/>
              <w:suppressLineNumbers w:val="0"/>
              <w:snapToGrid w:val="0"/>
              <w:jc w:val="left"/>
              <w:textAlignment w:val="center"/>
              <w:rPr>
                <w:ins w:id="2470" w:author="杨娟" w:date="2026-09-07T18:05:32Z"/>
                <w:rFonts w:hint="default" w:ascii="Times New Roman" w:hAnsi="Times New Roman" w:eastAsia="等线 ( 正文 )" w:cs="Times New Roman"/>
                <w:i w:val="0"/>
                <w:iCs w:val="0"/>
                <w:color w:val="000000"/>
                <w:sz w:val="24"/>
                <w:szCs w:val="24"/>
                <w:u w:val="none"/>
              </w:rPr>
              <w:pPrChange w:id="2469" w:author="杨娟" w:date="2026-09-07T18:12:53Z">
                <w:pPr>
                  <w:keepNext w:val="0"/>
                  <w:keepLines w:val="0"/>
                  <w:widowControl/>
                  <w:suppressLineNumbers w:val="0"/>
                  <w:jc w:val="left"/>
                  <w:textAlignment w:val="center"/>
                </w:pPr>
              </w:pPrChange>
            </w:pPr>
            <w:ins w:id="2471" w:author="杨娟" w:date="2026-09-07T18:05:32Z">
              <w:r>
                <w:rPr>
                  <w:rStyle w:val="27"/>
                  <w:rFonts w:ascii="Times New Roman" w:eastAsia="等线 ( 正文 )"/>
                  <w:sz w:val="24"/>
                  <w:lang w:val="en-US" w:eastAsia="zh-CN" w:bidi="ar"/>
                </w:rPr>
                <w:t>select Vi_tjyy.JCH as HISSheetID ,    Vi_tjyy.PATID as PatientID , Vi_tjyy.PATID as RisPatientID,</w:t>
              </w:r>
            </w:ins>
            <w:ins w:id="2472" w:author="杨娟" w:date="2026-09-07T18:05:32Z">
              <w:r>
                <w:rPr>
                  <w:rStyle w:val="27"/>
                  <w:rFonts w:ascii="Times New Roman" w:eastAsia="等线 ( 正文 )"/>
                  <w:sz w:val="24"/>
                  <w:lang w:val="en-US" w:eastAsia="zh-CN" w:bidi="ar"/>
                </w:rPr>
                <w:br w:type="textWrapping"/>
              </w:r>
            </w:ins>
            <w:ins w:id="2473" w:author="杨娟" w:date="2026-09-07T18:05:32Z">
              <w:r>
                <w:rPr>
                  <w:rStyle w:val="27"/>
                  <w:rFonts w:ascii="Times New Roman" w:eastAsia="等线 ( 正文 )"/>
                  <w:sz w:val="24"/>
                  <w:lang w:val="en-US" w:eastAsia="zh-CN" w:bidi="ar"/>
                </w:rPr>
                <w:t xml:space="preserve">    '' as CardID ,    '' as MIcardNumber ,    Vi_tjyy.BRBH AS </w:t>
              </w:r>
            </w:ins>
            <w:ins w:id="2474"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门诊号</w:t>
              </w:r>
            </w:ins>
            <w:ins w:id="2475" w:author="杨娟" w:date="2026-09-07T18:05:32Z">
              <w:r>
                <w:rPr>
                  <w:rStyle w:val="27"/>
                  <w:rFonts w:ascii="Times New Roman" w:eastAsia="等线 ( 正文 )"/>
                  <w:sz w:val="24"/>
                  <w:lang w:val="en-US" w:eastAsia="zh-CN" w:bidi="ar"/>
                </w:rPr>
                <w:t>,</w:t>
              </w:r>
            </w:ins>
            <w:ins w:id="2476" w:author="杨娟" w:date="2026-09-07T18:05:32Z">
              <w:r>
                <w:rPr>
                  <w:rStyle w:val="27"/>
                  <w:rFonts w:ascii="Times New Roman" w:eastAsia="等线 ( 正文 )"/>
                  <w:sz w:val="24"/>
                  <w:lang w:val="en-US" w:eastAsia="zh-CN" w:bidi="ar"/>
                </w:rPr>
                <w:br w:type="textWrapping"/>
              </w:r>
            </w:ins>
            <w:ins w:id="2477" w:author="杨娟" w:date="2026-09-07T18:05:32Z">
              <w:r>
                <w:rPr>
                  <w:rStyle w:val="27"/>
                  <w:rFonts w:ascii="Times New Roman" w:eastAsia="等线 ( 正文 )"/>
                  <w:sz w:val="24"/>
                  <w:lang w:val="en-US" w:eastAsia="zh-CN" w:bidi="ar"/>
                </w:rPr>
                <w:t xml:space="preserve">    Vi_tjyy.ZYH AS </w:t>
              </w:r>
            </w:ins>
            <w:ins w:id="2478"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住院号</w:t>
              </w:r>
            </w:ins>
            <w:ins w:id="2479" w:author="杨娟" w:date="2026-09-07T18:05:32Z">
              <w:r>
                <w:rPr>
                  <w:rStyle w:val="27"/>
                  <w:rFonts w:ascii="Times New Roman" w:eastAsia="等线 ( 正文 )"/>
                  <w:sz w:val="24"/>
                  <w:lang w:val="en-US" w:eastAsia="zh-CN" w:bidi="ar"/>
                </w:rPr>
                <w:t>,    Vi_tjyy.BRXM as Name ,    Vi_tjyy.BRXMQP as NamePY ,</w:t>
              </w:r>
            </w:ins>
            <w:ins w:id="2480" w:author="杨娟" w:date="2026-09-07T18:05:32Z">
              <w:r>
                <w:rPr>
                  <w:rStyle w:val="27"/>
                  <w:rFonts w:ascii="Times New Roman" w:eastAsia="等线 ( 正文 )"/>
                  <w:sz w:val="24"/>
                  <w:lang w:val="en-US" w:eastAsia="zh-CN" w:bidi="ar"/>
                </w:rPr>
                <w:br w:type="textWrapping"/>
              </w:r>
            </w:ins>
            <w:ins w:id="2481" w:author="杨娟" w:date="2026-09-07T18:05:32Z">
              <w:r>
                <w:rPr>
                  <w:rStyle w:val="27"/>
                  <w:rFonts w:ascii="Times New Roman" w:eastAsia="等线 ( 正文 )"/>
                  <w:sz w:val="24"/>
                  <w:lang w:val="en-US" w:eastAsia="zh-CN" w:bidi="ar"/>
                </w:rPr>
                <w:t xml:space="preserve">    CASE    WHEN  Vi_tjyy.BRXB = '1' THEN '</w:t>
              </w:r>
            </w:ins>
            <w:ins w:id="2482"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男</w:t>
              </w:r>
            </w:ins>
            <w:ins w:id="2483" w:author="杨娟" w:date="2026-09-07T18:05:32Z">
              <w:r>
                <w:rPr>
                  <w:rStyle w:val="27"/>
                  <w:rFonts w:ascii="Times New Roman" w:eastAsia="等线 ( 正文 )"/>
                  <w:sz w:val="24"/>
                  <w:lang w:val="en-US" w:eastAsia="zh-CN" w:bidi="ar"/>
                </w:rPr>
                <w:t>'    WHEN  Vi_tjyy.BRXB = '2' THEN '</w:t>
              </w:r>
            </w:ins>
            <w:ins w:id="2484"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女</w:t>
              </w:r>
            </w:ins>
            <w:ins w:id="2485" w:author="杨娟" w:date="2026-09-07T18:05:32Z">
              <w:r>
                <w:rPr>
                  <w:rStyle w:val="27"/>
                  <w:rFonts w:ascii="Times New Roman" w:eastAsia="等线 ( 正文 )"/>
                  <w:sz w:val="24"/>
                  <w:lang w:val="en-US" w:eastAsia="zh-CN" w:bidi="ar"/>
                </w:rPr>
                <w:t>'    ELSE '</w:t>
              </w:r>
            </w:ins>
            <w:ins w:id="2486"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其它</w:t>
              </w:r>
            </w:ins>
            <w:ins w:id="2487" w:author="杨娟" w:date="2026-09-07T18:05:32Z">
              <w:r>
                <w:rPr>
                  <w:rStyle w:val="27"/>
                  <w:rFonts w:ascii="Times New Roman" w:eastAsia="等线 ( 正文 )"/>
                  <w:sz w:val="24"/>
                  <w:lang w:val="en-US" w:eastAsia="zh-CN" w:bidi="ar"/>
                </w:rPr>
                <w:t>'    END AS  Sex ,</w:t>
              </w:r>
            </w:ins>
            <w:ins w:id="2488" w:author="杨娟" w:date="2026-09-07T18:05:32Z">
              <w:r>
                <w:rPr>
                  <w:rStyle w:val="27"/>
                  <w:rFonts w:ascii="Times New Roman" w:eastAsia="等线 ( 正文 )"/>
                  <w:sz w:val="24"/>
                  <w:lang w:val="en-US" w:eastAsia="zh-CN" w:bidi="ar"/>
                </w:rPr>
                <w:br w:type="textWrapping"/>
              </w:r>
            </w:ins>
            <w:ins w:id="2489" w:author="杨娟" w:date="2026-09-07T18:05:32Z">
              <w:r>
                <w:rPr>
                  <w:rStyle w:val="27"/>
                  <w:rFonts w:ascii="Times New Roman" w:eastAsia="等线 ( 正文 )"/>
                  <w:sz w:val="24"/>
                  <w:lang w:val="en-US" w:eastAsia="zh-CN" w:bidi="ar"/>
                </w:rPr>
                <w:t xml:space="preserve">    to_char( Vi_tjyy.CSRQ,'yyyymmdd') as Birthday ,    Vi_tjyy.SFZH as CertificateID ,    Vi_tjyy.LXDZ as Address ,</w:t>
              </w:r>
            </w:ins>
            <w:ins w:id="2490" w:author="杨娟" w:date="2026-09-07T18:05:32Z">
              <w:r>
                <w:rPr>
                  <w:rStyle w:val="27"/>
                  <w:rFonts w:ascii="Times New Roman" w:eastAsia="等线 ( 正文 )"/>
                  <w:sz w:val="24"/>
                  <w:lang w:val="en-US" w:eastAsia="zh-CN" w:bidi="ar"/>
                </w:rPr>
                <w:br w:type="textWrapping"/>
              </w:r>
            </w:ins>
            <w:ins w:id="2491" w:author="杨娟" w:date="2026-09-07T18:05:32Z">
              <w:r>
                <w:rPr>
                  <w:rStyle w:val="27"/>
                  <w:rFonts w:ascii="Times New Roman" w:eastAsia="等线 ( 正文 )"/>
                  <w:sz w:val="24"/>
                  <w:lang w:val="en-US" w:eastAsia="zh-CN" w:bidi="ar"/>
                </w:rPr>
                <w:t xml:space="preserve">    '' as JobAddress,    Vi_tjyy.LXDH as Telephone,    case WHEN  Vi_tjyy.ZLLX = '</w:t>
              </w:r>
            </w:ins>
            <w:ins w:id="2492"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体检</w:t>
              </w:r>
            </w:ins>
            <w:ins w:id="2493" w:author="杨娟" w:date="2026-09-07T18:05:32Z">
              <w:r>
                <w:rPr>
                  <w:rStyle w:val="27"/>
                  <w:rFonts w:ascii="Times New Roman" w:eastAsia="等线 ( 正文 )"/>
                  <w:sz w:val="24"/>
                  <w:lang w:val="en-US" w:eastAsia="zh-CN" w:bidi="ar"/>
                </w:rPr>
                <w:t>' THEN '</w:t>
              </w:r>
            </w:ins>
            <w:ins w:id="2494"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体检</w:t>
              </w:r>
            </w:ins>
            <w:ins w:id="2495" w:author="杨娟" w:date="2026-09-07T18:05:32Z">
              <w:r>
                <w:rPr>
                  <w:rStyle w:val="27"/>
                  <w:rFonts w:ascii="Times New Roman" w:eastAsia="等线 ( 正文 )"/>
                  <w:sz w:val="24"/>
                  <w:lang w:val="en-US" w:eastAsia="zh-CN" w:bidi="ar"/>
                </w:rPr>
                <w:t>'</w:t>
              </w:r>
            </w:ins>
            <w:ins w:id="2496" w:author="杨娟" w:date="2026-09-07T18:05:32Z">
              <w:r>
                <w:rPr>
                  <w:rStyle w:val="27"/>
                  <w:rFonts w:ascii="Times New Roman" w:eastAsia="等线 ( 正文 )"/>
                  <w:sz w:val="24"/>
                  <w:lang w:val="en-US" w:eastAsia="zh-CN" w:bidi="ar"/>
                </w:rPr>
                <w:br w:type="textWrapping"/>
              </w:r>
            </w:ins>
            <w:ins w:id="2497" w:author="杨娟" w:date="2026-09-07T18:05:32Z">
              <w:r>
                <w:rPr>
                  <w:rStyle w:val="27"/>
                  <w:rFonts w:ascii="Times New Roman" w:eastAsia="等线 ( 正文 )"/>
                  <w:sz w:val="24"/>
                  <w:lang w:val="en-US" w:eastAsia="zh-CN" w:bidi="ar"/>
                </w:rPr>
                <w:t xml:space="preserve">    WHEN  Vi_tjyy.ZLLX = '</w:t>
              </w:r>
            </w:ins>
            <w:ins w:id="2498"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门诊</w:t>
              </w:r>
            </w:ins>
            <w:ins w:id="2499" w:author="杨娟" w:date="2026-09-07T18:05:32Z">
              <w:r>
                <w:rPr>
                  <w:rStyle w:val="27"/>
                  <w:rFonts w:ascii="Times New Roman" w:eastAsia="等线 ( 正文 )"/>
                  <w:sz w:val="24"/>
                  <w:lang w:val="en-US" w:eastAsia="zh-CN" w:bidi="ar"/>
                </w:rPr>
                <w:t>' THEN '</w:t>
              </w:r>
            </w:ins>
            <w:ins w:id="2500"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门诊</w:t>
              </w:r>
            </w:ins>
            <w:ins w:id="2501" w:author="杨娟" w:date="2026-09-07T18:05:32Z">
              <w:r>
                <w:rPr>
                  <w:rStyle w:val="27"/>
                  <w:rFonts w:ascii="Times New Roman" w:eastAsia="等线 ( 正文 )"/>
                  <w:sz w:val="24"/>
                  <w:lang w:val="en-US" w:eastAsia="zh-CN" w:bidi="ar"/>
                </w:rPr>
                <w:t>'    WHEN  Vi_tjyy.ZLLX = '</w:t>
              </w:r>
            </w:ins>
            <w:ins w:id="2502"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住院</w:t>
              </w:r>
            </w:ins>
            <w:ins w:id="2503" w:author="杨娟" w:date="2026-09-07T18:05:32Z">
              <w:r>
                <w:rPr>
                  <w:rStyle w:val="27"/>
                  <w:rFonts w:ascii="Times New Roman" w:eastAsia="等线 ( 正文 )"/>
                  <w:sz w:val="24"/>
                  <w:lang w:val="en-US" w:eastAsia="zh-CN" w:bidi="ar"/>
                </w:rPr>
                <w:t>' OR length(Vi_tjyy.ZYH) &gt;= 1 THEN '</w:t>
              </w:r>
            </w:ins>
            <w:ins w:id="2504"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住院</w:t>
              </w:r>
            </w:ins>
            <w:ins w:id="2505" w:author="杨娟" w:date="2026-09-07T18:05:32Z">
              <w:r>
                <w:rPr>
                  <w:rStyle w:val="27"/>
                  <w:rFonts w:ascii="Times New Roman" w:eastAsia="等线 ( 正文 )"/>
                  <w:sz w:val="24"/>
                  <w:lang w:val="en-US" w:eastAsia="zh-CN" w:bidi="ar"/>
                </w:rPr>
                <w:t>'</w:t>
              </w:r>
            </w:ins>
            <w:ins w:id="2506" w:author="杨娟" w:date="2026-09-07T18:05:32Z">
              <w:r>
                <w:rPr>
                  <w:rStyle w:val="27"/>
                  <w:rFonts w:ascii="Times New Roman" w:eastAsia="等线 ( 正文 )"/>
                  <w:sz w:val="24"/>
                  <w:lang w:val="en-US" w:eastAsia="zh-CN" w:bidi="ar"/>
                </w:rPr>
                <w:br w:type="textWrapping"/>
              </w:r>
            </w:ins>
            <w:ins w:id="2507" w:author="杨娟" w:date="2026-09-07T18:05:32Z">
              <w:r>
                <w:rPr>
                  <w:rStyle w:val="27"/>
                  <w:rFonts w:ascii="Times New Roman" w:eastAsia="等线 ( 正文 )"/>
                  <w:sz w:val="24"/>
                  <w:lang w:val="en-US" w:eastAsia="zh-CN" w:bidi="ar"/>
                </w:rPr>
                <w:t xml:space="preserve">    Else '</w:t>
              </w:r>
            </w:ins>
            <w:ins w:id="2508"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门诊</w:t>
              </w:r>
            </w:ins>
            <w:ins w:id="2509" w:author="杨娟" w:date="2026-09-07T18:05:32Z">
              <w:r>
                <w:rPr>
                  <w:rStyle w:val="27"/>
                  <w:rFonts w:ascii="Times New Roman" w:eastAsia="等线 ( 正文 )"/>
                  <w:sz w:val="24"/>
                  <w:lang w:val="en-US" w:eastAsia="zh-CN" w:bidi="ar"/>
                </w:rPr>
                <w:t>'    end as patienttype,</w:t>
              </w:r>
            </w:ins>
            <w:ins w:id="2510" w:author="杨娟" w:date="2026-09-07T18:05:32Z">
              <w:r>
                <w:rPr>
                  <w:rStyle w:val="27"/>
                  <w:rFonts w:ascii="Times New Roman" w:eastAsia="等线 ( 正文 )"/>
                  <w:sz w:val="24"/>
                  <w:lang w:val="en-US" w:eastAsia="zh-CN" w:bidi="ar"/>
                </w:rPr>
                <w:br w:type="textWrapping"/>
              </w:r>
            </w:ins>
            <w:ins w:id="2511" w:author="杨娟" w:date="2026-09-07T18:05:32Z">
              <w:r>
                <w:rPr>
                  <w:rStyle w:val="27"/>
                  <w:rFonts w:ascii="Times New Roman" w:eastAsia="等线 ( 正文 )"/>
                  <w:sz w:val="24"/>
                  <w:lang w:val="en-US" w:eastAsia="zh-CN" w:bidi="ar"/>
                </w:rPr>
                <w:t xml:space="preserve">    Case WHEN Vi_tjyy.ZLLX = '</w:t>
              </w:r>
            </w:ins>
            <w:ins w:id="2512"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体检</w:t>
              </w:r>
            </w:ins>
            <w:ins w:id="2513" w:author="杨娟" w:date="2026-09-07T18:05:32Z">
              <w:r>
                <w:rPr>
                  <w:rStyle w:val="27"/>
                  <w:rFonts w:ascii="Times New Roman" w:eastAsia="等线 ( 正文 )"/>
                  <w:sz w:val="24"/>
                  <w:lang w:val="en-US" w:eastAsia="zh-CN" w:bidi="ar"/>
                </w:rPr>
                <w:t>' And (vi_zkdm.bmmc = '' Or vi_zkdm.bmmc Is Null) THEN '</w:t>
              </w:r>
            </w:ins>
            <w:ins w:id="2514"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体检中心</w:t>
              </w:r>
            </w:ins>
            <w:ins w:id="2515" w:author="杨娟" w:date="2026-09-07T18:05:32Z">
              <w:r>
                <w:rPr>
                  <w:rStyle w:val="27"/>
                  <w:rFonts w:ascii="Times New Roman" w:eastAsia="等线 ( 正文 )"/>
                  <w:sz w:val="24"/>
                  <w:lang w:val="en-US" w:eastAsia="zh-CN" w:bidi="ar"/>
                </w:rPr>
                <w:t>' Else vi_zkdm.bmmc End as DepartmentName ,</w:t>
              </w:r>
            </w:ins>
            <w:ins w:id="2516" w:author="杨娟" w:date="2026-09-07T18:05:32Z">
              <w:r>
                <w:rPr>
                  <w:rStyle w:val="27"/>
                  <w:rFonts w:ascii="Times New Roman" w:eastAsia="等线 ( 正文 )"/>
                  <w:sz w:val="24"/>
                  <w:lang w:val="en-US" w:eastAsia="zh-CN" w:bidi="ar"/>
                </w:rPr>
                <w:br w:type="textWrapping"/>
              </w:r>
            </w:ins>
            <w:ins w:id="2517" w:author="杨娟" w:date="2026-09-07T18:05:32Z">
              <w:r>
                <w:rPr>
                  <w:rStyle w:val="27"/>
                  <w:rFonts w:ascii="Times New Roman" w:eastAsia="等线 ( 正文 )"/>
                  <w:sz w:val="24"/>
                  <w:lang w:val="en-US" w:eastAsia="zh-CN" w:bidi="ar"/>
                </w:rPr>
                <w:t xml:space="preserve">    Case WHEN Vi_tjyy.ZLLX = '</w:t>
              </w:r>
            </w:ins>
            <w:ins w:id="2518"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体检</w:t>
              </w:r>
            </w:ins>
            <w:ins w:id="2519" w:author="杨娟" w:date="2026-09-07T18:05:32Z">
              <w:r>
                <w:rPr>
                  <w:rStyle w:val="27"/>
                  <w:rFonts w:ascii="Times New Roman" w:eastAsia="等线 ( 正文 )"/>
                  <w:sz w:val="24"/>
                  <w:lang w:val="en-US" w:eastAsia="zh-CN" w:bidi="ar"/>
                </w:rPr>
                <w:t>' And (vi_yhxx.YHXM = '' Or vi_yhxx.YHXM Is Null) THEN '</w:t>
              </w:r>
            </w:ins>
            <w:ins w:id="2520"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本院医生</w:t>
              </w:r>
            </w:ins>
            <w:ins w:id="2521" w:author="杨娟" w:date="2026-09-07T18:05:32Z">
              <w:r>
                <w:rPr>
                  <w:rStyle w:val="27"/>
                  <w:rFonts w:ascii="Times New Roman" w:eastAsia="等线 ( 正文 )"/>
                  <w:sz w:val="24"/>
                  <w:lang w:val="en-US" w:eastAsia="zh-CN" w:bidi="ar"/>
                </w:rPr>
                <w:t>' Else vi_yhxx.YHXM End as DoctorName ,</w:t>
              </w:r>
            </w:ins>
            <w:ins w:id="2522" w:author="杨娟" w:date="2026-09-07T18:05:32Z">
              <w:r>
                <w:rPr>
                  <w:rStyle w:val="27"/>
                  <w:rFonts w:ascii="Times New Roman" w:eastAsia="等线 ( 正文 )"/>
                  <w:sz w:val="24"/>
                  <w:lang w:val="en-US" w:eastAsia="zh-CN" w:bidi="ar"/>
                </w:rPr>
                <w:br w:type="textWrapping"/>
              </w:r>
            </w:ins>
            <w:ins w:id="2523" w:author="杨娟" w:date="2026-09-07T18:05:32Z">
              <w:r>
                <w:rPr>
                  <w:rStyle w:val="27"/>
                  <w:rFonts w:ascii="Times New Roman" w:eastAsia="等线 ( 正文 )"/>
                  <w:sz w:val="24"/>
                  <w:lang w:val="en-US" w:eastAsia="zh-CN" w:bidi="ar"/>
                </w:rPr>
                <w:t xml:space="preserve">    Vi_tjyy.JCLX AS ExamType ,    (select wm_concat(t.Jcbw) from vi_jcbw t  where t.JCH= Vi_tjyy.JCH )  as ProjectName ,</w:t>
              </w:r>
            </w:ins>
            <w:ins w:id="2524" w:author="杨娟" w:date="2026-09-07T18:05:32Z">
              <w:r>
                <w:rPr>
                  <w:rStyle w:val="27"/>
                  <w:rFonts w:ascii="Times New Roman" w:eastAsia="等线 ( 正文 )"/>
                  <w:sz w:val="24"/>
                  <w:lang w:val="en-US" w:eastAsia="zh-CN" w:bidi="ar"/>
                </w:rPr>
                <w:br w:type="textWrapping"/>
              </w:r>
            </w:ins>
            <w:ins w:id="2525" w:author="杨娟" w:date="2026-09-07T18:05:32Z">
              <w:r>
                <w:rPr>
                  <w:rStyle w:val="27"/>
                  <w:rFonts w:ascii="Times New Roman" w:eastAsia="等线 ( 正文 )"/>
                  <w:sz w:val="24"/>
                  <w:lang w:val="en-US" w:eastAsia="zh-CN" w:bidi="ar"/>
                </w:rPr>
                <w:t xml:space="preserve">    '' as ExamPart ,    Vi_tjyy.JCFF as ExamMethod,    Vi_tjyy.SQD_BS as DoctorDescription ,    Vi_tjyy.LCZD as ClinicDiagnose ,</w:t>
              </w:r>
            </w:ins>
            <w:ins w:id="2526" w:author="杨娟" w:date="2026-09-07T18:05:32Z">
              <w:r>
                <w:rPr>
                  <w:rStyle w:val="27"/>
                  <w:rFonts w:ascii="Times New Roman" w:eastAsia="等线 ( 正文 )"/>
                  <w:sz w:val="24"/>
                  <w:lang w:val="en-US" w:eastAsia="zh-CN" w:bidi="ar"/>
                </w:rPr>
                <w:br w:type="textWrapping"/>
              </w:r>
            </w:ins>
            <w:ins w:id="2527" w:author="杨娟" w:date="2026-09-07T18:05:32Z">
              <w:r>
                <w:rPr>
                  <w:rStyle w:val="27"/>
                  <w:rFonts w:ascii="Times New Roman" w:eastAsia="等线 ( 正文 )"/>
                  <w:sz w:val="24"/>
                  <w:lang w:val="en-US" w:eastAsia="zh-CN" w:bidi="ar"/>
                </w:rPr>
                <w:t xml:space="preserve">    SUBSTR(to_char(Vi_tjyy.SQRQ,'yyyymmddhh24miss') ,1,8) as </w:t>
              </w:r>
            </w:ins>
            <w:ins w:id="2528"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申请日期</w:t>
              </w:r>
            </w:ins>
            <w:ins w:id="2529" w:author="杨娟" w:date="2026-09-07T18:05:32Z">
              <w:r>
                <w:rPr>
                  <w:rStyle w:val="27"/>
                  <w:rFonts w:ascii="Times New Roman" w:eastAsia="等线 ( 正文 )"/>
                  <w:sz w:val="24"/>
                  <w:lang w:val="en-US" w:eastAsia="zh-CN" w:bidi="ar"/>
                </w:rPr>
                <w:t xml:space="preserve"> ,</w:t>
              </w:r>
            </w:ins>
            <w:ins w:id="2530" w:author="杨娟" w:date="2026-09-07T18:05:32Z">
              <w:r>
                <w:rPr>
                  <w:rStyle w:val="27"/>
                  <w:rFonts w:ascii="Times New Roman" w:eastAsia="等线 ( 正文 )"/>
                  <w:sz w:val="24"/>
                  <w:lang w:val="en-US" w:eastAsia="zh-CN" w:bidi="ar"/>
                </w:rPr>
                <w:br w:type="textWrapping"/>
              </w:r>
            </w:ins>
            <w:ins w:id="2531" w:author="杨娟" w:date="2026-09-07T18:05:32Z">
              <w:r>
                <w:rPr>
                  <w:rStyle w:val="27"/>
                  <w:rFonts w:ascii="Times New Roman" w:eastAsia="等线 ( 正文 )"/>
                  <w:sz w:val="24"/>
                  <w:lang w:val="en-US" w:eastAsia="zh-CN" w:bidi="ar"/>
                </w:rPr>
                <w:t xml:space="preserve">    SUBSTR(to_char(Vi_tjyy.SQRQ,'yyyymmddhh24miss') ,9,6) as </w:t>
              </w:r>
            </w:ins>
            <w:ins w:id="2532"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申请时间</w:t>
              </w:r>
            </w:ins>
            <w:ins w:id="2533" w:author="杨娟" w:date="2026-09-07T18:05:32Z">
              <w:r>
                <w:rPr>
                  <w:rStyle w:val="27"/>
                  <w:rFonts w:ascii="Times New Roman" w:eastAsia="等线 ( 正文 )"/>
                  <w:sz w:val="24"/>
                  <w:lang w:val="en-US" w:eastAsia="zh-CN" w:bidi="ar"/>
                </w:rPr>
                <w:t xml:space="preserve"> ,</w:t>
              </w:r>
            </w:ins>
            <w:ins w:id="2534" w:author="杨娟" w:date="2026-09-07T18:05:32Z">
              <w:r>
                <w:rPr>
                  <w:rStyle w:val="27"/>
                  <w:rFonts w:ascii="Times New Roman" w:eastAsia="等线 ( 正文 )"/>
                  <w:sz w:val="24"/>
                  <w:lang w:val="en-US" w:eastAsia="zh-CN" w:bidi="ar"/>
                </w:rPr>
                <w:br w:type="textWrapping"/>
              </w:r>
            </w:ins>
            <w:ins w:id="2535" w:author="杨娟" w:date="2026-09-07T18:05:32Z">
              <w:r>
                <w:rPr>
                  <w:rStyle w:val="27"/>
                  <w:rFonts w:ascii="Times New Roman" w:eastAsia="等线 ( 正文 )"/>
                  <w:sz w:val="24"/>
                  <w:lang w:val="en-US" w:eastAsia="zh-CN" w:bidi="ar"/>
                </w:rPr>
                <w:t xml:space="preserve">    CASE Vi_tjyy.ZTBZ WHEN '1' THEN '1'    ELSE '0' END as NewRequest ,</w:t>
              </w:r>
            </w:ins>
            <w:ins w:id="2536" w:author="杨娟" w:date="2026-09-07T18:05:32Z">
              <w:r>
                <w:rPr>
                  <w:rStyle w:val="27"/>
                  <w:rFonts w:ascii="Times New Roman" w:eastAsia="等线 ( 正文 )"/>
                  <w:sz w:val="24"/>
                  <w:lang w:val="en-US" w:eastAsia="zh-CN" w:bidi="ar"/>
                </w:rPr>
                <w:br w:type="textWrapping"/>
              </w:r>
            </w:ins>
            <w:ins w:id="2537" w:author="杨娟" w:date="2026-09-07T18:05:32Z">
              <w:r>
                <w:rPr>
                  <w:rStyle w:val="27"/>
                  <w:rFonts w:ascii="Times New Roman" w:eastAsia="等线 ( 正文 )"/>
                  <w:sz w:val="24"/>
                  <w:lang w:val="en-US" w:eastAsia="zh-CN" w:bidi="ar"/>
                </w:rPr>
                <w:t xml:space="preserve">    vi_bqdm.BMMC as HosArea,    Vi_tjyy.CWH as BedNum ,    CASE</w:t>
              </w:r>
            </w:ins>
            <w:ins w:id="2538" w:author="杨娟" w:date="2026-09-07T18:05:32Z">
              <w:r>
                <w:rPr>
                  <w:rStyle w:val="27"/>
                  <w:rFonts w:ascii="Times New Roman" w:eastAsia="等线 ( 正文 )"/>
                  <w:sz w:val="24"/>
                  <w:lang w:val="en-US" w:eastAsia="zh-CN" w:bidi="ar"/>
                </w:rPr>
                <w:br w:type="textWrapping"/>
              </w:r>
            </w:ins>
            <w:ins w:id="2539" w:author="杨娟" w:date="2026-09-07T18:05:32Z">
              <w:r>
                <w:rPr>
                  <w:rStyle w:val="27"/>
                  <w:rFonts w:ascii="Times New Roman" w:eastAsia="等线 ( 正文 )"/>
                  <w:sz w:val="24"/>
                  <w:lang w:val="en-US" w:eastAsia="zh-CN" w:bidi="ar"/>
                </w:rPr>
                <w:t xml:space="preserve">    WHEN Vi_tjyy.ZLLX = '</w:t>
              </w:r>
            </w:ins>
            <w:ins w:id="2540"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急诊</w:t>
              </w:r>
            </w:ins>
            <w:ins w:id="2541" w:author="杨娟" w:date="2026-09-07T18:05:32Z">
              <w:r>
                <w:rPr>
                  <w:rStyle w:val="27"/>
                  <w:rFonts w:ascii="Times New Roman" w:eastAsia="等线 ( 正文 )"/>
                  <w:sz w:val="24"/>
                  <w:lang w:val="en-US" w:eastAsia="zh-CN" w:bidi="ar"/>
                </w:rPr>
                <w:t>' THEN '</w:t>
              </w:r>
            </w:ins>
            <w:ins w:id="2542"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急诊</w:t>
              </w:r>
            </w:ins>
            <w:ins w:id="2543" w:author="杨娟" w:date="2026-09-07T18:05:32Z">
              <w:r>
                <w:rPr>
                  <w:rStyle w:val="27"/>
                  <w:rFonts w:ascii="Times New Roman" w:eastAsia="等线 ( 正文 )"/>
                  <w:sz w:val="24"/>
                  <w:lang w:val="en-US" w:eastAsia="zh-CN" w:bidi="ar"/>
                </w:rPr>
                <w:t>'    ELSE '</w:t>
              </w:r>
            </w:ins>
            <w:ins w:id="2544"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平诊</w:t>
              </w:r>
            </w:ins>
            <w:ins w:id="2545" w:author="杨娟" w:date="2026-09-07T18:05:32Z">
              <w:r>
                <w:rPr>
                  <w:rStyle w:val="27"/>
                  <w:rFonts w:ascii="Times New Roman" w:eastAsia="等线 ( 正文 )"/>
                  <w:sz w:val="24"/>
                  <w:lang w:val="en-US" w:eastAsia="zh-CN" w:bidi="ar"/>
                </w:rPr>
                <w:t>'    END AS  emergency ,</w:t>
              </w:r>
            </w:ins>
            <w:ins w:id="2546" w:author="杨娟" w:date="2026-09-07T18:05:32Z">
              <w:r>
                <w:rPr>
                  <w:rStyle w:val="27"/>
                  <w:rFonts w:ascii="Times New Roman" w:eastAsia="等线 ( 正文 )"/>
                  <w:sz w:val="24"/>
                  <w:lang w:val="en-US" w:eastAsia="zh-CN" w:bidi="ar"/>
                </w:rPr>
                <w:br w:type="textWrapping"/>
              </w:r>
            </w:ins>
            <w:ins w:id="2547" w:author="杨娟" w:date="2026-09-07T18:05:32Z">
              <w:r>
                <w:rPr>
                  <w:rStyle w:val="27"/>
                  <w:rFonts w:ascii="Times New Roman" w:eastAsia="等线 ( 正文 )"/>
                  <w:sz w:val="24"/>
                  <w:lang w:val="en-US" w:eastAsia="zh-CN" w:bidi="ar"/>
                </w:rPr>
                <w:t xml:space="preserve">    (select wm_concat(t.Xmid)    from vi_jcbw t  where t.JCH= Vi_tjyy.JCH )  AS ProjectID,</w:t>
              </w:r>
            </w:ins>
            <w:ins w:id="2548" w:author="杨娟" w:date="2026-09-07T18:05:32Z">
              <w:r>
                <w:rPr>
                  <w:rStyle w:val="27"/>
                  <w:rFonts w:ascii="Times New Roman" w:eastAsia="等线 ( 正文 )"/>
                  <w:sz w:val="24"/>
                  <w:lang w:val="en-US" w:eastAsia="zh-CN" w:bidi="ar"/>
                </w:rPr>
                <w:br w:type="textWrapping"/>
              </w:r>
            </w:ins>
            <w:ins w:id="2549" w:author="杨娟" w:date="2026-09-07T18:05:32Z">
              <w:r>
                <w:rPr>
                  <w:rStyle w:val="27"/>
                  <w:rFonts w:ascii="Times New Roman" w:eastAsia="等线 ( 正文 )"/>
                  <w:sz w:val="24"/>
                  <w:lang w:val="en-US" w:eastAsia="zh-CN" w:bidi="ar"/>
                </w:rPr>
                <w:t xml:space="preserve">    '' AS FeeTypeID,    '' AS Weight,    Vi_tjyy.YSJE AS TotalCost,    Vi_tjyy.BZ AS Remarks,</w:t>
              </w:r>
            </w:ins>
            <w:ins w:id="2550" w:author="杨娟" w:date="2026-09-07T18:05:32Z">
              <w:r>
                <w:rPr>
                  <w:rStyle w:val="27"/>
                  <w:rFonts w:ascii="Times New Roman" w:eastAsia="等线 ( 正文 )"/>
                  <w:sz w:val="24"/>
                  <w:lang w:val="en-US" w:eastAsia="zh-CN" w:bidi="ar"/>
                </w:rPr>
                <w:br w:type="textWrapping"/>
              </w:r>
            </w:ins>
            <w:ins w:id="2551" w:author="杨娟" w:date="2026-09-07T18:05:32Z">
              <w:r>
                <w:rPr>
                  <w:rStyle w:val="27"/>
                  <w:rFonts w:ascii="Times New Roman" w:eastAsia="等线 ( 正文 )"/>
                  <w:sz w:val="24"/>
                  <w:lang w:val="en-US" w:eastAsia="zh-CN" w:bidi="ar"/>
                </w:rPr>
                <w:t xml:space="preserve">    Vi_tjyy.TJBH AS </w:t>
              </w:r>
            </w:ins>
            <w:ins w:id="2552"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体检号</w:t>
              </w:r>
            </w:ins>
            <w:ins w:id="2553" w:author="杨娟" w:date="2026-09-07T18:05:32Z">
              <w:r>
                <w:rPr>
                  <w:rStyle w:val="27"/>
                  <w:rFonts w:ascii="Times New Roman" w:eastAsia="等线 ( 正文 )"/>
                  <w:sz w:val="24"/>
                  <w:lang w:val="en-US" w:eastAsia="zh-CN" w:bidi="ar"/>
                </w:rPr>
                <w:t>,    to_char(Vi_tjyy.YYSJ,'yyyymmddhh24miss') as applydate,</w:t>
              </w:r>
            </w:ins>
            <w:ins w:id="2554" w:author="杨娟" w:date="2026-09-07T18:05:32Z">
              <w:r>
                <w:rPr>
                  <w:rStyle w:val="27"/>
                  <w:rFonts w:ascii="Times New Roman" w:eastAsia="等线 ( 正文 )"/>
                  <w:sz w:val="24"/>
                  <w:lang w:val="en-US" w:eastAsia="zh-CN" w:bidi="ar"/>
                </w:rPr>
                <w:br w:type="textWrapping"/>
              </w:r>
            </w:ins>
            <w:ins w:id="2555" w:author="杨娟" w:date="2026-09-07T18:05:32Z">
              <w:r>
                <w:rPr>
                  <w:rStyle w:val="27"/>
                  <w:rFonts w:ascii="Times New Roman" w:eastAsia="等线 ( 正文 )"/>
                  <w:sz w:val="24"/>
                  <w:lang w:val="en-US" w:eastAsia="zh-CN" w:bidi="ar"/>
                </w:rPr>
                <w:t xml:space="preserve">    SUBSTR(to_char(Vi_tjyy.YYSJ,'yyyymmddhh24miss') ,1,8) as </w:t>
              </w:r>
            </w:ins>
            <w:ins w:id="2556"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预约日期</w:t>
              </w:r>
            </w:ins>
            <w:ins w:id="2557" w:author="杨娟" w:date="2026-09-07T18:05:32Z">
              <w:r>
                <w:rPr>
                  <w:rStyle w:val="27"/>
                  <w:rFonts w:ascii="Times New Roman" w:eastAsia="等线 ( 正文 )"/>
                  <w:sz w:val="24"/>
                  <w:lang w:val="en-US" w:eastAsia="zh-CN" w:bidi="ar"/>
                </w:rPr>
                <w:t xml:space="preserve"> ,</w:t>
              </w:r>
            </w:ins>
            <w:ins w:id="2558" w:author="杨娟" w:date="2026-09-07T18:05:32Z">
              <w:r>
                <w:rPr>
                  <w:rStyle w:val="27"/>
                  <w:rFonts w:ascii="Times New Roman" w:eastAsia="等线 ( 正文 )"/>
                  <w:sz w:val="24"/>
                  <w:lang w:val="en-US" w:eastAsia="zh-CN" w:bidi="ar"/>
                </w:rPr>
                <w:br w:type="textWrapping"/>
              </w:r>
            </w:ins>
            <w:ins w:id="2559" w:author="杨娟" w:date="2026-09-07T18:05:32Z">
              <w:r>
                <w:rPr>
                  <w:rStyle w:val="27"/>
                  <w:rFonts w:ascii="Times New Roman" w:eastAsia="等线 ( 正文 )"/>
                  <w:sz w:val="24"/>
                  <w:lang w:val="en-US" w:eastAsia="zh-CN" w:bidi="ar"/>
                </w:rPr>
                <w:t xml:space="preserve">    SUBSTR(to_char(Vi_tjyy.YYSJ,'yyyymmddhh24miss') ,9,6) as </w:t>
              </w:r>
            </w:ins>
            <w:ins w:id="2560"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预约时间</w:t>
              </w:r>
            </w:ins>
            <w:ins w:id="2561" w:author="杨娟" w:date="2026-09-07T18:05:32Z">
              <w:r>
                <w:rPr>
                  <w:rStyle w:val="27"/>
                  <w:rFonts w:ascii="Times New Roman" w:eastAsia="等线 ( 正文 )"/>
                  <w:sz w:val="24"/>
                  <w:lang w:val="en-US" w:eastAsia="zh-CN" w:bidi="ar"/>
                </w:rPr>
                <w:t xml:space="preserve"> ,</w:t>
              </w:r>
            </w:ins>
            <w:ins w:id="2562" w:author="杨娟" w:date="2026-09-07T18:05:32Z">
              <w:r>
                <w:rPr>
                  <w:rStyle w:val="27"/>
                  <w:rFonts w:ascii="Times New Roman" w:eastAsia="等线 ( 正文 )"/>
                  <w:sz w:val="24"/>
                  <w:lang w:val="en-US" w:eastAsia="zh-CN" w:bidi="ar"/>
                </w:rPr>
                <w:br w:type="textWrapping"/>
              </w:r>
            </w:ins>
            <w:ins w:id="2563" w:author="杨娟" w:date="2026-09-07T18:05:32Z">
              <w:r>
                <w:rPr>
                  <w:rStyle w:val="27"/>
                  <w:rFonts w:ascii="Times New Roman" w:eastAsia="等线 ( 正文 )"/>
                  <w:sz w:val="24"/>
                  <w:lang w:val="en-US" w:eastAsia="zh-CN" w:bidi="ar"/>
                </w:rPr>
                <w:t xml:space="preserve">    SQYSID AS DoctorID ,    Vi_tjyy.JCH AS AccessionNumber, Vi_tjyy.SQZKID AS DepartmentID</w:t>
              </w:r>
            </w:ins>
            <w:ins w:id="2564" w:author="杨娟" w:date="2026-09-07T18:05:32Z">
              <w:r>
                <w:rPr>
                  <w:rStyle w:val="27"/>
                  <w:rFonts w:ascii="Times New Roman" w:eastAsia="等线 ( 正文 )"/>
                  <w:sz w:val="24"/>
                  <w:lang w:val="en-US" w:eastAsia="zh-CN" w:bidi="ar"/>
                </w:rPr>
                <w:br w:type="textWrapping"/>
              </w:r>
            </w:ins>
            <w:ins w:id="2565" w:author="杨娟" w:date="2026-09-07T18:05:32Z">
              <w:r>
                <w:rPr>
                  <w:rStyle w:val="27"/>
                  <w:rFonts w:ascii="Times New Roman" w:eastAsia="等线 ( 正文 )"/>
                  <w:sz w:val="24"/>
                  <w:lang w:val="en-US" w:eastAsia="zh-CN" w:bidi="ar"/>
                </w:rPr>
                <w:t>from Vi_tjyy</w:t>
              </w:r>
            </w:ins>
            <w:ins w:id="2566" w:author="杨娟" w:date="2026-09-07T18:05:32Z">
              <w:r>
                <w:rPr>
                  <w:rStyle w:val="27"/>
                  <w:rFonts w:ascii="Times New Roman" w:eastAsia="等线 ( 正文 )"/>
                  <w:sz w:val="24"/>
                  <w:lang w:val="en-US" w:eastAsia="zh-CN" w:bidi="ar"/>
                </w:rPr>
                <w:br w:type="textWrapping"/>
              </w:r>
            </w:ins>
            <w:ins w:id="2567" w:author="杨娟" w:date="2026-09-07T18:05:32Z">
              <w:r>
                <w:rPr>
                  <w:rStyle w:val="27"/>
                  <w:rFonts w:ascii="Times New Roman" w:eastAsia="等线 ( 正文 )"/>
                  <w:sz w:val="24"/>
                  <w:lang w:val="en-US" w:eastAsia="zh-CN" w:bidi="ar"/>
                </w:rPr>
                <w:t>left join vi_yhxx on vi_yhxx.yhid = Vi_tjyy.SQYSID</w:t>
              </w:r>
            </w:ins>
            <w:ins w:id="2568" w:author="杨娟" w:date="2026-09-07T18:05:32Z">
              <w:r>
                <w:rPr>
                  <w:rStyle w:val="27"/>
                  <w:rFonts w:ascii="Times New Roman" w:eastAsia="等线 ( 正文 )"/>
                  <w:sz w:val="24"/>
                  <w:lang w:val="en-US" w:eastAsia="zh-CN" w:bidi="ar"/>
                </w:rPr>
                <w:br w:type="textWrapping"/>
              </w:r>
            </w:ins>
            <w:ins w:id="2569" w:author="杨娟" w:date="2026-09-07T18:05:32Z">
              <w:r>
                <w:rPr>
                  <w:rStyle w:val="27"/>
                  <w:rFonts w:ascii="Times New Roman" w:eastAsia="等线 ( 正文 )"/>
                  <w:sz w:val="24"/>
                  <w:lang w:val="en-US" w:eastAsia="zh-CN" w:bidi="ar"/>
                </w:rPr>
                <w:t>left join vi_zkdm on vi_zkdm.BMID = Vi_tjyy.SQZKID</w:t>
              </w:r>
            </w:ins>
            <w:ins w:id="2570" w:author="杨娟" w:date="2026-09-07T18:05:32Z">
              <w:r>
                <w:rPr>
                  <w:rStyle w:val="27"/>
                  <w:rFonts w:ascii="Times New Roman" w:eastAsia="等线 ( 正文 )"/>
                  <w:sz w:val="24"/>
                  <w:lang w:val="en-US" w:eastAsia="zh-CN" w:bidi="ar"/>
                </w:rPr>
                <w:br w:type="textWrapping"/>
              </w:r>
            </w:ins>
            <w:ins w:id="2571" w:author="杨娟" w:date="2026-09-07T18:05:32Z">
              <w:r>
                <w:rPr>
                  <w:rStyle w:val="27"/>
                  <w:rFonts w:ascii="Times New Roman" w:eastAsia="等线 ( 正文 )"/>
                  <w:sz w:val="24"/>
                  <w:lang w:val="en-US" w:eastAsia="zh-CN" w:bidi="ar"/>
                </w:rPr>
                <w:t>left  join vi_bqdm on vi_bqdm.BMID = Vi_tjyy.BQID</w:t>
              </w:r>
            </w:ins>
            <w:ins w:id="2572" w:author="杨娟" w:date="2026-09-07T18:05:32Z">
              <w:r>
                <w:rPr>
                  <w:rStyle w:val="27"/>
                  <w:rFonts w:ascii="Times New Roman" w:eastAsia="等线 ( 正文 )"/>
                  <w:sz w:val="24"/>
                  <w:lang w:val="en-US" w:eastAsia="zh-CN" w:bidi="ar"/>
                </w:rPr>
                <w:br w:type="textWrapping"/>
              </w:r>
            </w:ins>
            <w:ins w:id="2573" w:author="杨娟" w:date="2026-09-07T18:05:32Z">
              <w:r>
                <w:rPr>
                  <w:rStyle w:val="27"/>
                  <w:rFonts w:ascii="Times New Roman" w:eastAsia="等线 ( 正文 )"/>
                  <w:sz w:val="24"/>
                  <w:lang w:val="en-US" w:eastAsia="zh-CN" w:bidi="ar"/>
                </w:rPr>
                <w:t xml:space="preserve">where   to_char(Vi_tjyy.yysj,'yyyymmddhh24miss') between '20260401000000' and '20260401235959'   </w:t>
              </w:r>
            </w:ins>
            <w:ins w:id="2574" w:author="杨娟" w:date="2026-09-07T18:05:32Z">
              <w:r>
                <w:rPr>
                  <w:rStyle w:val="27"/>
                  <w:rFonts w:ascii="Times New Roman" w:eastAsia="等线 ( 正文 )"/>
                  <w:sz w:val="24"/>
                  <w:lang w:val="en-US" w:eastAsia="zh-CN" w:bidi="ar"/>
                </w:rPr>
                <w:br w:type="textWrapping"/>
              </w:r>
            </w:ins>
            <w:ins w:id="2575" w:author="杨娟" w:date="2026-09-07T18:05:32Z">
              <w:r>
                <w:rPr>
                  <w:rStyle w:val="27"/>
                  <w:rFonts w:ascii="Times New Roman" w:eastAsia="等线 ( 正文 )"/>
                  <w:sz w:val="24"/>
                  <w:lang w:val="en-US" w:eastAsia="zh-CN" w:bidi="ar"/>
                </w:rPr>
                <w:t xml:space="preserve">   and Vi_tjyy.ZTBZ ='1'</w:t>
              </w:r>
            </w:ins>
          </w:p>
        </w:tc>
        <w:tc>
          <w:tcPr>
            <w:tcW w:w="18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2576" w:author="杨娟" w:date="2026-09-07T18:24:52Z">
              <w:tcPr>
                <w:tcW w:w="2169"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326E685C">
            <w:pPr>
              <w:snapToGrid w:val="0"/>
              <w:jc w:val="center"/>
              <w:rPr>
                <w:ins w:id="2578" w:author="杨娟" w:date="2026-09-07T18:05:32Z"/>
                <w:rFonts w:hint="default" w:ascii="Times New Roman" w:hAnsi="Times New Roman" w:eastAsia="等线 ( 正文 )" w:cs="Times New Roman"/>
                <w:i w:val="0"/>
                <w:iCs w:val="0"/>
                <w:color w:val="000000"/>
                <w:sz w:val="24"/>
                <w:szCs w:val="24"/>
                <w:u w:val="none"/>
              </w:rPr>
              <w:pPrChange w:id="2577" w:author="杨娟" w:date="2026-09-07T18:12:53Z">
                <w:pPr>
                  <w:jc w:val="center"/>
                </w:pPr>
              </w:pPrChange>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2579" w:author="杨娟" w:date="2026-09-07T18:24:52Z">
              <w:tcPr>
                <w:tcW w:w="2066"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7F652194">
            <w:pPr>
              <w:snapToGrid w:val="0"/>
              <w:jc w:val="center"/>
              <w:rPr>
                <w:ins w:id="2581" w:author="杨娟" w:date="2026-09-07T18:05:32Z"/>
                <w:rFonts w:hint="default" w:ascii="Times New Roman" w:hAnsi="Times New Roman" w:eastAsia="等线 ( 正文 )" w:cs="Times New Roman"/>
                <w:i w:val="0"/>
                <w:iCs w:val="0"/>
                <w:color w:val="000000"/>
                <w:sz w:val="24"/>
                <w:szCs w:val="24"/>
                <w:u w:val="none"/>
              </w:rPr>
              <w:pPrChange w:id="2580" w:author="杨娟" w:date="2026-09-07T18:12:53Z">
                <w:pPr>
                  <w:jc w:val="center"/>
                </w:pPr>
              </w:pPrChange>
            </w:pPr>
          </w:p>
        </w:tc>
        <w:tc>
          <w:tcPr>
            <w:tcW w:w="29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2582" w:author="杨娟" w:date="2026-09-07T18:24:52Z">
              <w:tcPr>
                <w:tcW w:w="3512"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7CDA997C">
            <w:pPr>
              <w:keepNext w:val="0"/>
              <w:keepLines w:val="0"/>
              <w:widowControl w:val="0"/>
              <w:suppressLineNumbers w:val="0"/>
              <w:snapToGrid w:val="0"/>
              <w:jc w:val="center"/>
              <w:textAlignment w:val="center"/>
              <w:rPr>
                <w:ins w:id="2584" w:author="杨娟" w:date="2026-09-07T18:05:32Z"/>
                <w:rFonts w:hint="default" w:ascii="Times New Roman" w:hAnsi="Times New Roman" w:eastAsia="等线 ( 正文 )" w:cs="Times New Roman"/>
                <w:i w:val="0"/>
                <w:iCs w:val="0"/>
                <w:color w:val="000000"/>
                <w:sz w:val="24"/>
                <w:szCs w:val="24"/>
                <w:u w:val="none"/>
              </w:rPr>
              <w:pPrChange w:id="2583" w:author="杨娟" w:date="2026-09-07T18:12:53Z">
                <w:pPr>
                  <w:keepNext w:val="0"/>
                  <w:keepLines w:val="0"/>
                  <w:widowControl/>
                  <w:suppressLineNumbers w:val="0"/>
                  <w:jc w:val="center"/>
                  <w:textAlignment w:val="center"/>
                </w:pPr>
              </w:pPrChange>
            </w:pPr>
            <w:ins w:id="2585" w:author="杨娟" w:date="2026-09-07T18:05:32Z">
              <w:r>
                <w:rPr>
                  <w:rFonts w:hint="default" w:ascii="Times New Roman" w:hAnsi="等线 ( 正文 )" w:eastAsia="等线 ( 正文 )" w:cs="等线 ( 正文 )"/>
                  <w:i w:val="0"/>
                  <w:iCs w:val="0"/>
                  <w:color w:val="000000"/>
                  <w:kern w:val="0"/>
                  <w:sz w:val="24"/>
                  <w:szCs w:val="24"/>
                  <w:u w:val="none"/>
                  <w:lang w:val="en-US" w:eastAsia="zh-CN" w:bidi="ar"/>
                </w:rPr>
                <w:t>多张大表全表扫</w:t>
              </w:r>
            </w:ins>
          </w:p>
        </w:tc>
        <w:tc>
          <w:tcPr>
            <w:tcW w:w="30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2586" w:author="杨娟" w:date="2026-09-07T18:24:52Z">
              <w:tcPr>
                <w:tcW w:w="3099"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4D9717E0">
            <w:pPr>
              <w:snapToGrid w:val="0"/>
              <w:jc w:val="left"/>
              <w:rPr>
                <w:ins w:id="2588" w:author="杨娟" w:date="2026-09-07T18:05:32Z"/>
                <w:rFonts w:hint="default" w:ascii="Times New Roman" w:hAnsi="Times New Roman" w:eastAsia="等线 ( 正文 )" w:cs="Times New Roman"/>
                <w:i w:val="0"/>
                <w:iCs w:val="0"/>
                <w:color w:val="000000"/>
                <w:sz w:val="24"/>
                <w:szCs w:val="24"/>
                <w:u w:val="none"/>
              </w:rPr>
              <w:pPrChange w:id="2587" w:author="杨娟" w:date="2026-09-07T18:12:53Z">
                <w:pPr>
                  <w:jc w:val="center"/>
                </w:pPr>
              </w:pPrChange>
            </w:pPr>
          </w:p>
        </w:tc>
      </w:tr>
      <w:tr w14:paraId="5F49C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Change w:id="2590" w:author="杨娟" w:date="2026-09-08T09:58:58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8693" w:hRule="atLeast"/>
          <w:tblHeader/>
          <w:jc w:val="center"/>
          <w:ins w:id="2589" w:author="杨娟" w:date="2026-09-07T18:05:32Z"/>
          <w:trPrChange w:id="2590" w:author="杨娟" w:date="2026-09-08T09:58:58Z">
            <w:trPr>
              <w:trHeight w:val="940" w:hRule="atLeast"/>
            </w:trPr>
          </w:trPrChange>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2591" w:author="杨娟" w:date="2026-09-08T09:58:58Z">
              <w:tcPr>
                <w:tcW w:w="0" w:type="auto"/>
                <w:vMerge w:val="continue"/>
                <w:tcBorders>
                  <w:top w:val="single" w:color="000000" w:sz="4" w:space="0"/>
                  <w:left w:val="single" w:color="000000" w:sz="4" w:space="0"/>
                  <w:bottom w:val="single" w:color="000000" w:sz="4" w:space="0"/>
                  <w:right w:val="single" w:color="000000" w:sz="4" w:space="0"/>
                </w:tcBorders>
                <w:noWrap/>
                <w:vAlign w:val="center"/>
              </w:tcPr>
            </w:tcPrChange>
          </w:tcPr>
          <w:p w14:paraId="72E61591">
            <w:pPr>
              <w:snapToGrid w:val="0"/>
              <w:jc w:val="center"/>
              <w:rPr>
                <w:ins w:id="2593" w:author="杨娟" w:date="2026-09-07T18:05:32Z"/>
                <w:rFonts w:hint="default" w:ascii="Times New Roman" w:hAnsi="Times New Roman" w:eastAsia="等线 ( 正文 )" w:cs="Times New Roman"/>
                <w:i w:val="0"/>
                <w:iCs w:val="0"/>
                <w:color w:val="000000"/>
                <w:sz w:val="24"/>
                <w:szCs w:val="24"/>
                <w:u w:val="none"/>
              </w:rPr>
              <w:pPrChange w:id="2592" w:author="杨娟" w:date="2026-09-07T18:12:53Z">
                <w:pPr>
                  <w:jc w:val="center"/>
                </w:pPr>
              </w:pPrChange>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2594" w:author="杨娟" w:date="2026-09-08T09:58:58Z">
              <w:tcPr>
                <w:tcW w:w="0" w:type="auto"/>
                <w:vMerge w:val="continue"/>
                <w:tcBorders>
                  <w:top w:val="single" w:color="000000" w:sz="4" w:space="0"/>
                  <w:left w:val="single" w:color="000000" w:sz="4" w:space="0"/>
                  <w:bottom w:val="single" w:color="000000" w:sz="4" w:space="0"/>
                  <w:right w:val="single" w:color="000000" w:sz="4" w:space="0"/>
                </w:tcBorders>
                <w:noWrap/>
                <w:vAlign w:val="center"/>
              </w:tcPr>
            </w:tcPrChange>
          </w:tcPr>
          <w:p w14:paraId="268CDC72">
            <w:pPr>
              <w:snapToGrid w:val="0"/>
              <w:jc w:val="center"/>
              <w:rPr>
                <w:ins w:id="2596" w:author="杨娟" w:date="2026-09-07T18:05:32Z"/>
                <w:rFonts w:hint="default" w:ascii="Times New Roman" w:hAnsi="Times New Roman" w:eastAsia="等线 ( 正文 )" w:cs="Times New Roman"/>
                <w:i w:val="0"/>
                <w:iCs w:val="0"/>
                <w:color w:val="000000"/>
                <w:sz w:val="24"/>
                <w:szCs w:val="24"/>
                <w:u w:val="none"/>
              </w:rPr>
              <w:pPrChange w:id="2595" w:author="杨娟" w:date="2026-09-07T18:12:53Z">
                <w:pPr>
                  <w:jc w:val="center"/>
                </w:pPr>
              </w:pPrChange>
            </w:pPr>
          </w:p>
        </w:tc>
        <w:tc>
          <w:tcPr>
            <w:tcW w:w="8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2597" w:author="杨娟" w:date="2026-09-08T09:58:58Z">
              <w:tcPr>
                <w:tcW w:w="0" w:type="auto"/>
                <w:vMerge w:val="continue"/>
                <w:tcBorders>
                  <w:top w:val="single" w:color="000000" w:sz="4" w:space="0"/>
                  <w:left w:val="single" w:color="000000" w:sz="4" w:space="0"/>
                  <w:bottom w:val="single" w:color="000000" w:sz="4" w:space="0"/>
                  <w:right w:val="single" w:color="000000" w:sz="4" w:space="0"/>
                </w:tcBorders>
                <w:noWrap/>
                <w:vAlign w:val="center"/>
              </w:tcPr>
            </w:tcPrChange>
          </w:tcPr>
          <w:p w14:paraId="3A1A5A15">
            <w:pPr>
              <w:snapToGrid w:val="0"/>
              <w:jc w:val="center"/>
              <w:rPr>
                <w:ins w:id="2599" w:author="杨娟" w:date="2026-09-07T18:05:32Z"/>
                <w:rFonts w:hint="default" w:ascii="Times New Roman" w:hAnsi="Times New Roman" w:eastAsia="等线 ( 正文 )" w:cs="Times New Roman"/>
                <w:i w:val="0"/>
                <w:iCs w:val="0"/>
                <w:color w:val="000000"/>
                <w:sz w:val="24"/>
                <w:szCs w:val="24"/>
                <w:u w:val="none"/>
              </w:rPr>
              <w:pPrChange w:id="2598" w:author="杨娟" w:date="2026-09-07T18:12:53Z">
                <w:pPr>
                  <w:jc w:val="center"/>
                </w:pPr>
              </w:pPrChange>
            </w:pPr>
          </w:p>
        </w:tc>
        <w:tc>
          <w:tcPr>
            <w:tcW w:w="30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2600" w:author="杨娟" w:date="2026-09-08T09:58:58Z">
              <w:tcPr>
                <w:tcW w:w="19905"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117AE7B1">
            <w:pPr>
              <w:snapToGrid w:val="0"/>
              <w:jc w:val="left"/>
              <w:rPr>
                <w:ins w:id="2602" w:author="杨娟" w:date="2026-09-07T18:05:32Z"/>
                <w:rFonts w:hint="default" w:ascii="Times New Roman" w:hAnsi="Times New Roman" w:eastAsia="等线 ( 正文 )" w:cs="Times New Roman"/>
                <w:i w:val="0"/>
                <w:iCs w:val="0"/>
                <w:color w:val="000000"/>
                <w:sz w:val="24"/>
                <w:szCs w:val="24"/>
                <w:u w:val="none"/>
              </w:rPr>
              <w:pPrChange w:id="2601" w:author="杨娟" w:date="2026-09-07T18:12:53Z">
                <w:pPr>
                  <w:jc w:val="left"/>
                </w:pPr>
              </w:pPrChange>
            </w:pPr>
          </w:p>
        </w:tc>
        <w:tc>
          <w:tcPr>
            <w:tcW w:w="18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2603" w:author="杨娟" w:date="2026-09-08T09:58:58Z">
              <w:tcPr>
                <w:tcW w:w="2169"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5E19DC7C">
            <w:pPr>
              <w:snapToGrid w:val="0"/>
              <w:jc w:val="center"/>
              <w:rPr>
                <w:ins w:id="2605" w:author="杨娟" w:date="2026-09-07T18:05:32Z"/>
                <w:rFonts w:hint="default" w:ascii="Times New Roman" w:hAnsi="Times New Roman" w:eastAsia="等线 ( 正文 )" w:cs="Times New Roman"/>
                <w:i w:val="0"/>
                <w:iCs w:val="0"/>
                <w:color w:val="000000"/>
                <w:sz w:val="24"/>
                <w:szCs w:val="24"/>
                <w:u w:val="none"/>
              </w:rPr>
              <w:pPrChange w:id="2604" w:author="杨娟" w:date="2026-09-07T18:12:53Z">
                <w:pPr>
                  <w:jc w:val="center"/>
                </w:pPr>
              </w:pPrChange>
            </w:pPr>
          </w:p>
        </w:tc>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2606" w:author="杨娟" w:date="2026-09-08T09:58:58Z">
              <w:tcPr>
                <w:tcW w:w="2066"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382E54CF">
            <w:pPr>
              <w:snapToGrid w:val="0"/>
              <w:jc w:val="center"/>
              <w:rPr>
                <w:ins w:id="2608" w:author="杨娟" w:date="2026-09-07T18:05:32Z"/>
                <w:rFonts w:hint="default" w:ascii="Times New Roman" w:hAnsi="Times New Roman" w:eastAsia="等线 ( 正文 )" w:cs="Times New Roman"/>
                <w:i w:val="0"/>
                <w:iCs w:val="0"/>
                <w:color w:val="000000"/>
                <w:sz w:val="24"/>
                <w:szCs w:val="24"/>
                <w:u w:val="none"/>
              </w:rPr>
              <w:pPrChange w:id="2607" w:author="杨娟" w:date="2026-09-07T18:12:53Z">
                <w:pPr>
                  <w:jc w:val="center"/>
                </w:pPr>
              </w:pPrChange>
            </w:pPr>
          </w:p>
        </w:tc>
        <w:tc>
          <w:tcPr>
            <w:tcW w:w="2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2609" w:author="杨娟" w:date="2026-09-08T09:58:58Z">
              <w:tcPr>
                <w:tcW w:w="3512"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516C5AF6">
            <w:pPr>
              <w:snapToGrid w:val="0"/>
              <w:jc w:val="center"/>
              <w:rPr>
                <w:ins w:id="2611" w:author="杨娟" w:date="2026-09-07T18:05:32Z"/>
                <w:rFonts w:hint="default" w:ascii="Times New Roman" w:hAnsi="Times New Roman" w:eastAsia="等线 ( 正文 )" w:cs="Times New Roman"/>
                <w:i w:val="0"/>
                <w:iCs w:val="0"/>
                <w:color w:val="000000"/>
                <w:sz w:val="24"/>
                <w:szCs w:val="24"/>
                <w:u w:val="none"/>
              </w:rPr>
              <w:pPrChange w:id="2610" w:author="杨娟" w:date="2026-09-07T18:12:53Z">
                <w:pPr>
                  <w:jc w:val="center"/>
                </w:pPr>
              </w:pPrChange>
            </w:pPr>
          </w:p>
        </w:tc>
        <w:tc>
          <w:tcPr>
            <w:tcW w:w="30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2612" w:author="杨娟" w:date="2026-09-08T09:58:58Z">
              <w:tcPr>
                <w:tcW w:w="3099"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616BC90B">
            <w:pPr>
              <w:snapToGrid w:val="0"/>
              <w:jc w:val="left"/>
              <w:rPr>
                <w:ins w:id="2614" w:author="杨娟" w:date="2026-09-07T18:05:32Z"/>
                <w:rFonts w:hint="default" w:ascii="Times New Roman" w:hAnsi="Times New Roman" w:eastAsia="等线 ( 正文 )" w:cs="Times New Roman"/>
                <w:i w:val="0"/>
                <w:iCs w:val="0"/>
                <w:color w:val="000000"/>
                <w:sz w:val="24"/>
                <w:szCs w:val="24"/>
                <w:u w:val="none"/>
              </w:rPr>
              <w:pPrChange w:id="2613" w:author="杨娟" w:date="2026-09-07T18:12:53Z">
                <w:pPr>
                  <w:jc w:val="center"/>
                </w:pPr>
              </w:pPrChange>
            </w:pPr>
          </w:p>
        </w:tc>
      </w:tr>
    </w:tbl>
    <w:p w14:paraId="7D2DF1F7">
      <w:pPr>
        <w:pStyle w:val="16"/>
        <w:spacing w:line="360" w:lineRule="auto"/>
        <w:ind w:firstLine="0" w:firstLineChars="0"/>
        <w:rPr>
          <w:ins w:id="2615" w:author="杨娟" w:date="2026-09-07T18:05:25Z"/>
          <w:rFonts w:asciiTheme="minorEastAsia" w:hAnsiTheme="minorEastAsia" w:eastAsiaTheme="minorEastAsia" w:cstheme="minorEastAsia"/>
          <w:szCs w:val="21"/>
        </w:rPr>
        <w:sectPr>
          <w:pgSz w:w="16840" w:h="11907" w:orient="landscape"/>
          <w:pgMar w:top="1797" w:right="1440" w:bottom="1797" w:left="1440" w:header="851" w:footer="992" w:gutter="0"/>
          <w:cols w:space="720" w:num="1"/>
          <w:titlePg/>
          <w:docGrid w:linePitch="462" w:charSpace="0"/>
        </w:sectPr>
      </w:pPr>
    </w:p>
    <w:p w14:paraId="7F9E8B13">
      <w:pPr>
        <w:pStyle w:val="16"/>
        <w:spacing w:line="360" w:lineRule="auto"/>
        <w:ind w:firstLine="0" w:firstLineChars="0"/>
        <w:rPr>
          <w:rFonts w:asciiTheme="minorEastAsia" w:hAnsiTheme="minorEastAsia" w:eastAsiaTheme="minorEastAsia" w:cstheme="minorEastAsia"/>
          <w:szCs w:val="21"/>
        </w:rPr>
      </w:pPr>
    </w:p>
    <w:p w14:paraId="07D28CAC">
      <w:pPr>
        <w:spacing w:line="360" w:lineRule="auto"/>
        <w:rPr>
          <w:rFonts w:asciiTheme="minorEastAsia" w:hAnsiTheme="minorEastAsia" w:eastAsiaTheme="minorEastAsia" w:cstheme="minorEastAsia"/>
          <w:b/>
          <w:bCs/>
          <w:kern w:val="0"/>
          <w:szCs w:val="21"/>
        </w:rPr>
      </w:pPr>
      <w:r>
        <w:rPr>
          <w:rFonts w:hint="eastAsia" w:asciiTheme="minorEastAsia" w:hAnsiTheme="minorEastAsia" w:eastAsiaTheme="minorEastAsia" w:cstheme="minorEastAsia"/>
          <w:b/>
          <w:bCs/>
          <w:kern w:val="0"/>
          <w:szCs w:val="21"/>
        </w:rPr>
        <w:t>（三）签字确认</w:t>
      </w:r>
    </w:p>
    <w:tbl>
      <w:tblPr>
        <w:tblStyle w:val="11"/>
        <w:tblW w:w="878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1"/>
        <w:gridCol w:w="6378"/>
      </w:tblGrid>
      <w:tr w14:paraId="34A39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6" w:hRule="atLeast"/>
        </w:trPr>
        <w:tc>
          <w:tcPr>
            <w:tcW w:w="2411" w:type="dxa"/>
          </w:tcPr>
          <w:p w14:paraId="336B5E47">
            <w:pPr>
              <w:pStyle w:val="16"/>
              <w:spacing w:line="360" w:lineRule="auto"/>
              <w:ind w:firstLine="0" w:firstLineChars="0"/>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需求科室签字（日期）：</w:t>
            </w:r>
          </w:p>
        </w:tc>
        <w:tc>
          <w:tcPr>
            <w:tcW w:w="6378" w:type="dxa"/>
          </w:tcPr>
          <w:p w14:paraId="390CA1AF">
            <w:pPr>
              <w:pStyle w:val="16"/>
              <w:spacing w:line="360" w:lineRule="auto"/>
              <w:ind w:firstLine="0" w:firstLineChars="0"/>
              <w:rPr>
                <w:rFonts w:asciiTheme="minorEastAsia" w:hAnsiTheme="minorEastAsia" w:eastAsiaTheme="minorEastAsia" w:cstheme="minorEastAsia"/>
                <w:szCs w:val="21"/>
              </w:rPr>
            </w:pPr>
          </w:p>
        </w:tc>
      </w:tr>
      <w:tr w14:paraId="2183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trPr>
        <w:tc>
          <w:tcPr>
            <w:tcW w:w="2411" w:type="dxa"/>
          </w:tcPr>
          <w:p w14:paraId="0246DFEA">
            <w:pPr>
              <w:pStyle w:val="16"/>
              <w:spacing w:line="360" w:lineRule="auto"/>
              <w:ind w:firstLine="0" w:firstLineChars="0"/>
              <w:rPr>
                <w:del w:id="2616" w:author="郑子龙" w:date="2026-08-31T14:55:36Z"/>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智慧医院建设部</w:t>
            </w:r>
          </w:p>
          <w:p w14:paraId="7408D87D">
            <w:pPr>
              <w:pStyle w:val="16"/>
              <w:spacing w:line="360" w:lineRule="auto"/>
              <w:ind w:firstLine="0" w:firstLineChars="0"/>
              <w:rPr>
                <w:rFonts w:asciiTheme="minorEastAsia" w:hAnsiTheme="minorEastAsia" w:eastAsiaTheme="minorEastAsia" w:cstheme="minorEastAsia"/>
                <w:b/>
                <w:bCs/>
                <w:szCs w:val="21"/>
              </w:rPr>
            </w:pPr>
            <w:del w:id="2617" w:author="郑子龙" w:date="2026-08-31T14:55:35Z">
              <w:r>
                <w:rPr>
                  <w:rFonts w:hint="eastAsia" w:asciiTheme="minorEastAsia" w:hAnsiTheme="minorEastAsia" w:eastAsiaTheme="minorEastAsia" w:cstheme="minorEastAsia"/>
                  <w:b/>
                  <w:bCs/>
                  <w:szCs w:val="21"/>
                </w:rPr>
                <w:delText>民主管理小组</w:delText>
              </w:r>
            </w:del>
            <w:r>
              <w:rPr>
                <w:rFonts w:hint="eastAsia" w:asciiTheme="minorEastAsia" w:hAnsiTheme="minorEastAsia" w:eastAsiaTheme="minorEastAsia" w:cstheme="minorEastAsia"/>
                <w:b/>
                <w:bCs/>
                <w:szCs w:val="21"/>
              </w:rPr>
              <w:t>签字</w:t>
            </w:r>
          </w:p>
          <w:p w14:paraId="1266345E">
            <w:pPr>
              <w:pStyle w:val="16"/>
              <w:spacing w:line="360" w:lineRule="auto"/>
              <w:ind w:firstLine="0" w:firstLineChars="0"/>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（日期）：</w:t>
            </w:r>
          </w:p>
        </w:tc>
        <w:tc>
          <w:tcPr>
            <w:tcW w:w="6378" w:type="dxa"/>
          </w:tcPr>
          <w:p w14:paraId="75F3B56A">
            <w:pPr>
              <w:pStyle w:val="16"/>
              <w:spacing w:line="360" w:lineRule="auto"/>
              <w:ind w:firstLine="0" w:firstLineChars="0"/>
              <w:rPr>
                <w:rFonts w:asciiTheme="minorEastAsia" w:hAnsiTheme="minorEastAsia" w:eastAsiaTheme="minorEastAsia" w:cstheme="minorEastAsia"/>
                <w:szCs w:val="21"/>
              </w:rPr>
            </w:pPr>
          </w:p>
        </w:tc>
      </w:tr>
    </w:tbl>
    <w:p w14:paraId="50520421">
      <w:pPr>
        <w:pStyle w:val="16"/>
        <w:spacing w:line="360" w:lineRule="auto"/>
        <w:ind w:firstLine="0" w:firstLineChars="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（请双面打印）</w:t>
      </w:r>
    </w:p>
    <w:sectPr>
      <w:pgSz w:w="11907" w:h="16840"/>
      <w:pgMar w:top="1440" w:right="1797" w:bottom="1440" w:left="1797" w:header="851" w:footer="992" w:gutter="0"/>
      <w:cols w:space="720" w:num="1"/>
      <w:titlePg/>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宋?">
    <w:altName w:val="宋体"/>
    <w:panose1 w:val="020B0604020202020204"/>
    <w:charset w:val="81"/>
    <w:family w:val="roman"/>
    <w:pitch w:val="default"/>
    <w:sig w:usb0="00000000" w:usb1="00000000" w:usb2="00000010" w:usb3="00000000" w:csb0="00080000" w:csb1="00000000"/>
  </w:font>
  <w:font w:name="长城仿宋">
    <w:altName w:val="仿宋"/>
    <w:panose1 w:val="020B0604020202020204"/>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宋体-简">
    <w:altName w:val="宋体"/>
    <w:panose1 w:val="00000000000000000000"/>
    <w:charset w:val="00"/>
    <w:family w:val="auto"/>
    <w:pitch w:val="default"/>
    <w:sig w:usb0="00000000" w:usb1="00000000" w:usb2="00000000" w:usb3="00000000" w:csb0="00000000" w:csb1="00000000"/>
  </w:font>
  <w:font w:name="等线 ( 正文 )">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21734">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E93428A">
                          <w:pPr>
                            <w:pStyle w:val="7"/>
                            <w:rPr>
                              <w:rStyle w:val="14"/>
                            </w:rPr>
                          </w:pPr>
                          <w:r>
                            <w:t xml:space="preserve">- </w:t>
                          </w:r>
                          <w:r>
                            <w:fldChar w:fldCharType="begin"/>
                          </w:r>
                          <w:r>
                            <w:instrText xml:space="preserve"> PAGE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14:paraId="5E93428A">
                    <w:pPr>
                      <w:pStyle w:val="7"/>
                      <w:rPr>
                        <w:rStyle w:val="14"/>
                      </w:rPr>
                    </w:pPr>
                    <w:r>
                      <w:t xml:space="preserve">- </w:t>
                    </w:r>
                    <w:r>
                      <w:fldChar w:fldCharType="begin"/>
                    </w:r>
                    <w:r>
                      <w:instrText xml:space="preserve"> PAGE </w:instrText>
                    </w:r>
                    <w:r>
                      <w:fldChar w:fldCharType="separate"/>
                    </w:r>
                    <w:r>
                      <w:t>2</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9A23B">
    <w:pPr>
      <w:pStyle w:val="7"/>
      <w:framePr w:wrap="around" w:vAnchor="text" w:hAnchor="margin" w:xAlign="center" w:y="1"/>
      <w:rPr>
        <w:rStyle w:val="14"/>
      </w:rPr>
    </w:pPr>
    <w:r>
      <w:fldChar w:fldCharType="begin"/>
    </w:r>
    <w:r>
      <w:rPr>
        <w:rStyle w:val="14"/>
      </w:rPr>
      <w:instrText xml:space="preserve">PAGE  </w:instrText>
    </w:r>
    <w:r>
      <w:fldChar w:fldCharType="end"/>
    </w:r>
  </w:p>
  <w:p w14:paraId="5D117EAF">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2EDDB">
    <w:pPr>
      <w:pStyle w:val="8"/>
      <w:pBdr>
        <w:bottom w:val="none" w:color="auto" w:sz="0" w:space="0"/>
      </w:pBdr>
      <w:jc w:val="both"/>
      <w:rPr>
        <w:rFonts w:ascii="宋体" w:hAnsi="宋体" w:cs="宋体"/>
        <w:bCs/>
        <w:sz w:val="13"/>
        <w:szCs w:val="13"/>
      </w:rPr>
    </w:pPr>
    <w:r>
      <w:rPr>
        <w:rFonts w:hint="eastAsia" w:ascii="宋体" w:hAnsi="宋体" w:cs="宋体"/>
        <w:bCs/>
        <w:sz w:val="13"/>
        <w:szCs w:val="13"/>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B2448A"/>
    <w:multiLevelType w:val="multilevel"/>
    <w:tmpl w:val="1AB2448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D5AF41E"/>
    <w:multiLevelType w:val="singleLevel"/>
    <w:tmpl w:val="2D5AF41E"/>
    <w:lvl w:ilvl="0" w:tentative="0">
      <w:start w:val="1"/>
      <w:numFmt w:val="decimal"/>
      <w:lvlText w:val="(%1)"/>
      <w:lvlJc w:val="left"/>
      <w:pPr>
        <w:ind w:left="425" w:hanging="425"/>
      </w:pPr>
      <w:rPr>
        <w:rFonts w:hint="default"/>
      </w:rPr>
    </w:lvl>
  </w:abstractNum>
  <w:abstractNum w:abstractNumId="2">
    <w:nsid w:val="3933274E"/>
    <w:multiLevelType w:val="multilevel"/>
    <w:tmpl w:val="3933274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E9763EB"/>
    <w:multiLevelType w:val="multilevel"/>
    <w:tmpl w:val="3E9763E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628C264"/>
    <w:multiLevelType w:val="singleLevel"/>
    <w:tmpl w:val="4628C264"/>
    <w:lvl w:ilvl="0" w:tentative="0">
      <w:start w:val="2"/>
      <w:numFmt w:val="chineseCounting"/>
      <w:suff w:val="nothing"/>
      <w:lvlText w:val="（%1）"/>
      <w:lvlJc w:val="left"/>
      <w:rPr>
        <w:rFonts w:hint="eastAsia"/>
      </w:rPr>
    </w:lvl>
  </w:abstractNum>
  <w:abstractNum w:abstractNumId="5">
    <w:nsid w:val="4D1F656E"/>
    <w:multiLevelType w:val="multilevel"/>
    <w:tmpl w:val="4D1F656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0470561"/>
    <w:multiLevelType w:val="multilevel"/>
    <w:tmpl w:val="5047056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5BC30511"/>
    <w:multiLevelType w:val="multilevel"/>
    <w:tmpl w:val="5BC305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63408B52"/>
    <w:multiLevelType w:val="multilevel"/>
    <w:tmpl w:val="63408B52"/>
    <w:lvl w:ilvl="0" w:tentative="0">
      <w:start w:val="1"/>
      <w:numFmt w:val="chineseCounting"/>
      <w:suff w:val="nothing"/>
      <w:lvlText w:val="第%1章 "/>
      <w:lvlJc w:val="left"/>
      <w:pPr>
        <w:ind w:left="425" w:hanging="425"/>
      </w:pPr>
      <w:rPr>
        <w:rFonts w:hint="eastAsia"/>
      </w:rPr>
    </w:lvl>
    <w:lvl w:ilvl="1" w:tentative="0">
      <w:start w:val="1"/>
      <w:numFmt w:val="decimal"/>
      <w:isLgl/>
      <w:lvlText w:val="%1.%2."/>
      <w:lvlJc w:val="left"/>
      <w:pPr>
        <w:ind w:left="567" w:hanging="567"/>
      </w:pPr>
      <w:rPr>
        <w:rFonts w:hint="eastAsia"/>
      </w:rPr>
    </w:lvl>
    <w:lvl w:ilvl="2" w:tentative="0">
      <w:start w:val="1"/>
      <w:numFmt w:val="decimal"/>
      <w:pStyle w:val="4"/>
      <w:isLgl/>
      <w:lvlText w:val="%1.%2.%3."/>
      <w:lvlJc w:val="left"/>
      <w:pPr>
        <w:ind w:left="709" w:hanging="709"/>
      </w:pPr>
      <w:rPr>
        <w:rFonts w:hint="eastAsia"/>
      </w:rPr>
    </w:lvl>
    <w:lvl w:ilvl="3" w:tentative="0">
      <w:start w:val="1"/>
      <w:numFmt w:val="decimal"/>
      <w:isLgl/>
      <w:lvlText w:val="%1.%2.%3.%4."/>
      <w:lvlJc w:val="left"/>
      <w:pPr>
        <w:ind w:left="850" w:hanging="850"/>
      </w:pPr>
      <w:rPr>
        <w:rFonts w:hint="eastAsia"/>
      </w:rPr>
    </w:lvl>
    <w:lvl w:ilvl="4" w:tentative="0">
      <w:start w:val="1"/>
      <w:numFmt w:val="decimal"/>
      <w:isLgl/>
      <w:lvlText w:val="%1.%2.%3.%4.%5."/>
      <w:lvlJc w:val="left"/>
      <w:pPr>
        <w:ind w:left="991" w:hanging="991"/>
      </w:pPr>
      <w:rPr>
        <w:rFonts w:hint="eastAsia"/>
      </w:rPr>
    </w:lvl>
    <w:lvl w:ilvl="5" w:tentative="0">
      <w:start w:val="1"/>
      <w:numFmt w:val="decimal"/>
      <w:isLgl/>
      <w:lvlText w:val="%1.%2.%3.%4.%5.%6."/>
      <w:lvlJc w:val="left"/>
      <w:pPr>
        <w:ind w:left="1134" w:hanging="1134"/>
      </w:pPr>
      <w:rPr>
        <w:rFonts w:hint="eastAsia"/>
      </w:rPr>
    </w:lvl>
    <w:lvl w:ilvl="6" w:tentative="0">
      <w:start w:val="1"/>
      <w:numFmt w:val="decimal"/>
      <w:isLgl/>
      <w:lvlText w:val="%1.%2.%3.%4.%5.%6.%7."/>
      <w:lvlJc w:val="left"/>
      <w:pPr>
        <w:ind w:left="1275" w:hanging="1275"/>
      </w:pPr>
      <w:rPr>
        <w:rFonts w:hint="eastAsia"/>
      </w:rPr>
    </w:lvl>
    <w:lvl w:ilvl="7" w:tentative="0">
      <w:start w:val="1"/>
      <w:numFmt w:val="decimal"/>
      <w:isLgl/>
      <w:lvlText w:val="%1.%2.%3.%4.%5.%6.%7.%8."/>
      <w:lvlJc w:val="left"/>
      <w:pPr>
        <w:ind w:left="1418" w:hanging="1418"/>
      </w:pPr>
      <w:rPr>
        <w:rFonts w:hint="eastAsia"/>
      </w:rPr>
    </w:lvl>
    <w:lvl w:ilvl="8" w:tentative="0">
      <w:start w:val="1"/>
      <w:numFmt w:val="decimal"/>
      <w:isLgl/>
      <w:lvlText w:val="%1.%2.%3.%4.%5.%6.%7.%8.%9."/>
      <w:lvlJc w:val="left"/>
      <w:pPr>
        <w:ind w:left="1558" w:hanging="1558"/>
      </w:pPr>
      <w:rPr>
        <w:rFonts w:hint="eastAsia"/>
      </w:rPr>
    </w:lvl>
  </w:abstractNum>
  <w:abstractNum w:abstractNumId="9">
    <w:nsid w:val="79B0193C"/>
    <w:multiLevelType w:val="multilevel"/>
    <w:tmpl w:val="79B0193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4"/>
  </w:num>
  <w:num w:numId="3">
    <w:abstractNumId w:val="3"/>
  </w:num>
  <w:num w:numId="4">
    <w:abstractNumId w:val="9"/>
  </w:num>
  <w:num w:numId="5">
    <w:abstractNumId w:val="2"/>
  </w:num>
  <w:num w:numId="6">
    <w:abstractNumId w:val="7"/>
  </w:num>
  <w:num w:numId="7">
    <w:abstractNumId w:val="0"/>
  </w:num>
  <w:num w:numId="8">
    <w:abstractNumId w:val="6"/>
  </w:num>
  <w:num w:numId="9">
    <w:abstractNumId w:val="5"/>
  </w:num>
  <w:num w:numId="10">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杨娟">
    <w15:presenceInfo w15:providerId="WPS Office" w15:userId="8248573589"/>
  </w15:person>
  <w15:person w15:author="young jo">
    <w15:presenceInfo w15:providerId="Windows Live" w15:userId="3f3377d67f258cc2"/>
  </w15:person>
  <w15:person w15:author="郑子龙">
    <w15:presenceInfo w15:providerId="WPS Office" w15:userId="23075192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Q5MWNlODkwMGIxM2QzOGM4NzFlNmMxZjIyMjZkZTMifQ=="/>
  </w:docVars>
  <w:rsids>
    <w:rsidRoot w:val="001A1D6F"/>
    <w:rsid w:val="00027861"/>
    <w:rsid w:val="00057DA5"/>
    <w:rsid w:val="00080D21"/>
    <w:rsid w:val="000F4D0F"/>
    <w:rsid w:val="0013143B"/>
    <w:rsid w:val="001A1D6F"/>
    <w:rsid w:val="001E2443"/>
    <w:rsid w:val="002026F3"/>
    <w:rsid w:val="00226F5E"/>
    <w:rsid w:val="00241F07"/>
    <w:rsid w:val="002513AC"/>
    <w:rsid w:val="00292A2F"/>
    <w:rsid w:val="002B34E4"/>
    <w:rsid w:val="002C443F"/>
    <w:rsid w:val="00317162"/>
    <w:rsid w:val="003E1A6D"/>
    <w:rsid w:val="003E24F3"/>
    <w:rsid w:val="003E709F"/>
    <w:rsid w:val="004515AB"/>
    <w:rsid w:val="00474265"/>
    <w:rsid w:val="00492A36"/>
    <w:rsid w:val="004B5371"/>
    <w:rsid w:val="004D2290"/>
    <w:rsid w:val="004E4557"/>
    <w:rsid w:val="004F0564"/>
    <w:rsid w:val="0051360B"/>
    <w:rsid w:val="00527C5E"/>
    <w:rsid w:val="00554191"/>
    <w:rsid w:val="0058375A"/>
    <w:rsid w:val="0059704C"/>
    <w:rsid w:val="005C2915"/>
    <w:rsid w:val="005C67BD"/>
    <w:rsid w:val="0062613B"/>
    <w:rsid w:val="00635D7F"/>
    <w:rsid w:val="006B60F7"/>
    <w:rsid w:val="007214C3"/>
    <w:rsid w:val="00730F67"/>
    <w:rsid w:val="0077327F"/>
    <w:rsid w:val="007D4F0A"/>
    <w:rsid w:val="0082294D"/>
    <w:rsid w:val="00861DC4"/>
    <w:rsid w:val="00884AC6"/>
    <w:rsid w:val="008F603D"/>
    <w:rsid w:val="009151E5"/>
    <w:rsid w:val="009531BC"/>
    <w:rsid w:val="009817B4"/>
    <w:rsid w:val="009A1F9F"/>
    <w:rsid w:val="009A32EC"/>
    <w:rsid w:val="009B4B49"/>
    <w:rsid w:val="00A843CB"/>
    <w:rsid w:val="00AB05AA"/>
    <w:rsid w:val="00AE36B0"/>
    <w:rsid w:val="00B320E9"/>
    <w:rsid w:val="00B35674"/>
    <w:rsid w:val="00B731BF"/>
    <w:rsid w:val="00B73D77"/>
    <w:rsid w:val="00BC522F"/>
    <w:rsid w:val="00C17A03"/>
    <w:rsid w:val="00C659B4"/>
    <w:rsid w:val="00C734BE"/>
    <w:rsid w:val="00CB5279"/>
    <w:rsid w:val="00CE1679"/>
    <w:rsid w:val="00D32520"/>
    <w:rsid w:val="00D500D2"/>
    <w:rsid w:val="00D56305"/>
    <w:rsid w:val="00DE42AB"/>
    <w:rsid w:val="00E16095"/>
    <w:rsid w:val="00E576E1"/>
    <w:rsid w:val="00ED04B1"/>
    <w:rsid w:val="00ED4646"/>
    <w:rsid w:val="00F028D4"/>
    <w:rsid w:val="00F2737E"/>
    <w:rsid w:val="00FB34ED"/>
    <w:rsid w:val="00FE0779"/>
    <w:rsid w:val="01F83D0E"/>
    <w:rsid w:val="01FE6D72"/>
    <w:rsid w:val="03093380"/>
    <w:rsid w:val="034310C4"/>
    <w:rsid w:val="038B6D48"/>
    <w:rsid w:val="04506BA4"/>
    <w:rsid w:val="046809B6"/>
    <w:rsid w:val="047C2540"/>
    <w:rsid w:val="047E2E92"/>
    <w:rsid w:val="049B5697"/>
    <w:rsid w:val="051C3115"/>
    <w:rsid w:val="05507BCD"/>
    <w:rsid w:val="058A799D"/>
    <w:rsid w:val="05CF048B"/>
    <w:rsid w:val="05F37A19"/>
    <w:rsid w:val="05FD19A4"/>
    <w:rsid w:val="06134E4F"/>
    <w:rsid w:val="065A0919"/>
    <w:rsid w:val="06DC1E7F"/>
    <w:rsid w:val="070031E7"/>
    <w:rsid w:val="070420B7"/>
    <w:rsid w:val="07987AA8"/>
    <w:rsid w:val="084D2954"/>
    <w:rsid w:val="087D7C23"/>
    <w:rsid w:val="08DD6D9C"/>
    <w:rsid w:val="095864EC"/>
    <w:rsid w:val="09D47323"/>
    <w:rsid w:val="0A043761"/>
    <w:rsid w:val="0AD33DF9"/>
    <w:rsid w:val="0B4544FF"/>
    <w:rsid w:val="0B4F5B69"/>
    <w:rsid w:val="0B925AA8"/>
    <w:rsid w:val="0BDC7DCF"/>
    <w:rsid w:val="0D7449A4"/>
    <w:rsid w:val="0D9548E4"/>
    <w:rsid w:val="0DAE7F3A"/>
    <w:rsid w:val="0DAF7A19"/>
    <w:rsid w:val="0E387F25"/>
    <w:rsid w:val="0E807562"/>
    <w:rsid w:val="0ECB527A"/>
    <w:rsid w:val="0EFE67EF"/>
    <w:rsid w:val="0F5F5FFB"/>
    <w:rsid w:val="0F6E0A1B"/>
    <w:rsid w:val="0F835FF1"/>
    <w:rsid w:val="0F8479A4"/>
    <w:rsid w:val="0F88323C"/>
    <w:rsid w:val="0FDE76FD"/>
    <w:rsid w:val="11261E9C"/>
    <w:rsid w:val="11AA7EF1"/>
    <w:rsid w:val="122B3A2F"/>
    <w:rsid w:val="12A80FD3"/>
    <w:rsid w:val="12D44A5C"/>
    <w:rsid w:val="131A25FC"/>
    <w:rsid w:val="136A7203"/>
    <w:rsid w:val="13F75908"/>
    <w:rsid w:val="141E2542"/>
    <w:rsid w:val="14CF3EAD"/>
    <w:rsid w:val="14F0149C"/>
    <w:rsid w:val="151A336F"/>
    <w:rsid w:val="157B1FBC"/>
    <w:rsid w:val="159A0346"/>
    <w:rsid w:val="161F1F23"/>
    <w:rsid w:val="167808A8"/>
    <w:rsid w:val="16D277B2"/>
    <w:rsid w:val="16FB4273"/>
    <w:rsid w:val="170F5B2B"/>
    <w:rsid w:val="18280E33"/>
    <w:rsid w:val="18CE4DD5"/>
    <w:rsid w:val="1909340C"/>
    <w:rsid w:val="19E47C68"/>
    <w:rsid w:val="19F834C8"/>
    <w:rsid w:val="1A8522B0"/>
    <w:rsid w:val="1A9D06AB"/>
    <w:rsid w:val="1AAF1990"/>
    <w:rsid w:val="1B164681"/>
    <w:rsid w:val="1BE804D0"/>
    <w:rsid w:val="1C1920FA"/>
    <w:rsid w:val="1C6A4992"/>
    <w:rsid w:val="1D5A0890"/>
    <w:rsid w:val="1D7526A5"/>
    <w:rsid w:val="1D97442B"/>
    <w:rsid w:val="1E0C3A38"/>
    <w:rsid w:val="1E214EEB"/>
    <w:rsid w:val="1E4126E6"/>
    <w:rsid w:val="1E9B70A9"/>
    <w:rsid w:val="1F7E31CA"/>
    <w:rsid w:val="1FA124D7"/>
    <w:rsid w:val="1FBE6F37"/>
    <w:rsid w:val="20286ED5"/>
    <w:rsid w:val="20871B99"/>
    <w:rsid w:val="21B33073"/>
    <w:rsid w:val="21CD0CD8"/>
    <w:rsid w:val="22415527"/>
    <w:rsid w:val="22D459B8"/>
    <w:rsid w:val="237C24B6"/>
    <w:rsid w:val="24001090"/>
    <w:rsid w:val="24191A93"/>
    <w:rsid w:val="253A4593"/>
    <w:rsid w:val="25DD1AF7"/>
    <w:rsid w:val="260E1400"/>
    <w:rsid w:val="261700B7"/>
    <w:rsid w:val="265E5B84"/>
    <w:rsid w:val="26AC475F"/>
    <w:rsid w:val="273B5269"/>
    <w:rsid w:val="28755EA9"/>
    <w:rsid w:val="28923291"/>
    <w:rsid w:val="28C93E75"/>
    <w:rsid w:val="29A16088"/>
    <w:rsid w:val="29C07BA7"/>
    <w:rsid w:val="2A5F49D2"/>
    <w:rsid w:val="2BC35FBE"/>
    <w:rsid w:val="2C5050C6"/>
    <w:rsid w:val="2C7C3AF3"/>
    <w:rsid w:val="2C864456"/>
    <w:rsid w:val="2CD06041"/>
    <w:rsid w:val="2CF362D5"/>
    <w:rsid w:val="2D076623"/>
    <w:rsid w:val="2D367557"/>
    <w:rsid w:val="2D476751"/>
    <w:rsid w:val="2D750888"/>
    <w:rsid w:val="2DC67053"/>
    <w:rsid w:val="2DDE50A6"/>
    <w:rsid w:val="2E0611EF"/>
    <w:rsid w:val="2EB55C40"/>
    <w:rsid w:val="2EC94E92"/>
    <w:rsid w:val="2EDA5F2D"/>
    <w:rsid w:val="303A14AB"/>
    <w:rsid w:val="303D1543"/>
    <w:rsid w:val="3052085A"/>
    <w:rsid w:val="31164A16"/>
    <w:rsid w:val="31913B74"/>
    <w:rsid w:val="32B9417F"/>
    <w:rsid w:val="332B2711"/>
    <w:rsid w:val="333B4DA1"/>
    <w:rsid w:val="33835414"/>
    <w:rsid w:val="34994752"/>
    <w:rsid w:val="34C61583"/>
    <w:rsid w:val="34CC0838"/>
    <w:rsid w:val="35254DD8"/>
    <w:rsid w:val="354E5C56"/>
    <w:rsid w:val="35CA7B98"/>
    <w:rsid w:val="36740279"/>
    <w:rsid w:val="36755FBB"/>
    <w:rsid w:val="368F63AA"/>
    <w:rsid w:val="36A96824"/>
    <w:rsid w:val="36AF166C"/>
    <w:rsid w:val="36D62E6B"/>
    <w:rsid w:val="36EC5307"/>
    <w:rsid w:val="371E62FA"/>
    <w:rsid w:val="373A6C2C"/>
    <w:rsid w:val="37A66BC4"/>
    <w:rsid w:val="3833237E"/>
    <w:rsid w:val="38593702"/>
    <w:rsid w:val="38875D60"/>
    <w:rsid w:val="38B83E1F"/>
    <w:rsid w:val="39C137C9"/>
    <w:rsid w:val="39F237AE"/>
    <w:rsid w:val="39F30E9F"/>
    <w:rsid w:val="3A483E3E"/>
    <w:rsid w:val="3A5A4C77"/>
    <w:rsid w:val="3A6E00C3"/>
    <w:rsid w:val="3AC852E5"/>
    <w:rsid w:val="3B225129"/>
    <w:rsid w:val="3BCC7DE9"/>
    <w:rsid w:val="3BF1651C"/>
    <w:rsid w:val="3C1C476F"/>
    <w:rsid w:val="3C604F42"/>
    <w:rsid w:val="3C6844BA"/>
    <w:rsid w:val="3CF50F2C"/>
    <w:rsid w:val="3D4F1BA1"/>
    <w:rsid w:val="3D6366C3"/>
    <w:rsid w:val="3D6F93D3"/>
    <w:rsid w:val="3E1B0176"/>
    <w:rsid w:val="3E5662AB"/>
    <w:rsid w:val="3E845FEB"/>
    <w:rsid w:val="3E969C53"/>
    <w:rsid w:val="3E9709CB"/>
    <w:rsid w:val="3FA435F3"/>
    <w:rsid w:val="3FC01ED2"/>
    <w:rsid w:val="4032229C"/>
    <w:rsid w:val="40ED1AC8"/>
    <w:rsid w:val="41A13B06"/>
    <w:rsid w:val="41C15D28"/>
    <w:rsid w:val="42C1000D"/>
    <w:rsid w:val="43246792"/>
    <w:rsid w:val="43956611"/>
    <w:rsid w:val="44A61359"/>
    <w:rsid w:val="44AC2863"/>
    <w:rsid w:val="44B76654"/>
    <w:rsid w:val="44C57BA4"/>
    <w:rsid w:val="44DD28ED"/>
    <w:rsid w:val="44F94F27"/>
    <w:rsid w:val="452B1DC9"/>
    <w:rsid w:val="45616B04"/>
    <w:rsid w:val="45625FD2"/>
    <w:rsid w:val="45B92083"/>
    <w:rsid w:val="45E9063A"/>
    <w:rsid w:val="466265B3"/>
    <w:rsid w:val="472802A0"/>
    <w:rsid w:val="47470FB2"/>
    <w:rsid w:val="478A7DB3"/>
    <w:rsid w:val="4791625B"/>
    <w:rsid w:val="47BB5265"/>
    <w:rsid w:val="48103475"/>
    <w:rsid w:val="483E20B1"/>
    <w:rsid w:val="484C2111"/>
    <w:rsid w:val="48A07376"/>
    <w:rsid w:val="490739E7"/>
    <w:rsid w:val="49151D83"/>
    <w:rsid w:val="493052F6"/>
    <w:rsid w:val="494238E7"/>
    <w:rsid w:val="497641D2"/>
    <w:rsid w:val="49E02A9B"/>
    <w:rsid w:val="4A0B2AFA"/>
    <w:rsid w:val="4A7D4555"/>
    <w:rsid w:val="4B7277A5"/>
    <w:rsid w:val="4B98164C"/>
    <w:rsid w:val="4BB77965"/>
    <w:rsid w:val="4C404A39"/>
    <w:rsid w:val="4C491691"/>
    <w:rsid w:val="4C75394A"/>
    <w:rsid w:val="4D144DD7"/>
    <w:rsid w:val="4D683996"/>
    <w:rsid w:val="4D7F4073"/>
    <w:rsid w:val="4E024EF2"/>
    <w:rsid w:val="4ECC4A7B"/>
    <w:rsid w:val="4F2B0278"/>
    <w:rsid w:val="4FAF7192"/>
    <w:rsid w:val="4FB67B1E"/>
    <w:rsid w:val="506E7D4E"/>
    <w:rsid w:val="50A3488B"/>
    <w:rsid w:val="50E0530B"/>
    <w:rsid w:val="50FE5304"/>
    <w:rsid w:val="531704C8"/>
    <w:rsid w:val="531A270C"/>
    <w:rsid w:val="53941DBE"/>
    <w:rsid w:val="53FC32CC"/>
    <w:rsid w:val="547473C5"/>
    <w:rsid w:val="55902019"/>
    <w:rsid w:val="55E45D86"/>
    <w:rsid w:val="55FB18FF"/>
    <w:rsid w:val="566C77C8"/>
    <w:rsid w:val="569228FE"/>
    <w:rsid w:val="56B67068"/>
    <w:rsid w:val="56C72884"/>
    <w:rsid w:val="57183C79"/>
    <w:rsid w:val="578A57F8"/>
    <w:rsid w:val="579F7053"/>
    <w:rsid w:val="57E63E3B"/>
    <w:rsid w:val="58325E29"/>
    <w:rsid w:val="5858260D"/>
    <w:rsid w:val="58695BA4"/>
    <w:rsid w:val="586B6851"/>
    <w:rsid w:val="58D02AC5"/>
    <w:rsid w:val="590B4FCF"/>
    <w:rsid w:val="59A33679"/>
    <w:rsid w:val="59E73426"/>
    <w:rsid w:val="5A1F247E"/>
    <w:rsid w:val="5B194BFE"/>
    <w:rsid w:val="5B3A054E"/>
    <w:rsid w:val="5B7801EB"/>
    <w:rsid w:val="5BD11C34"/>
    <w:rsid w:val="5C346FFC"/>
    <w:rsid w:val="5C9A0C91"/>
    <w:rsid w:val="5CD6568A"/>
    <w:rsid w:val="5CDF6058"/>
    <w:rsid w:val="5CEF6099"/>
    <w:rsid w:val="5D3E01AD"/>
    <w:rsid w:val="5D7054A9"/>
    <w:rsid w:val="5DFC76CD"/>
    <w:rsid w:val="5E1756CD"/>
    <w:rsid w:val="5EB64192"/>
    <w:rsid w:val="5FB16170"/>
    <w:rsid w:val="5FDD3BF5"/>
    <w:rsid w:val="60E6620B"/>
    <w:rsid w:val="60EF056E"/>
    <w:rsid w:val="61171472"/>
    <w:rsid w:val="61FE421E"/>
    <w:rsid w:val="621E7626"/>
    <w:rsid w:val="62656130"/>
    <w:rsid w:val="627E3463"/>
    <w:rsid w:val="62CC77C6"/>
    <w:rsid w:val="62E228B3"/>
    <w:rsid w:val="636B5D64"/>
    <w:rsid w:val="648F4FE0"/>
    <w:rsid w:val="655237BB"/>
    <w:rsid w:val="65771EA1"/>
    <w:rsid w:val="65BA6903"/>
    <w:rsid w:val="65C53BF6"/>
    <w:rsid w:val="65C97C2F"/>
    <w:rsid w:val="66445CCF"/>
    <w:rsid w:val="668D0D59"/>
    <w:rsid w:val="66A06627"/>
    <w:rsid w:val="66A93955"/>
    <w:rsid w:val="67CA392F"/>
    <w:rsid w:val="67E05FFF"/>
    <w:rsid w:val="67F75C9F"/>
    <w:rsid w:val="685775C3"/>
    <w:rsid w:val="687043A6"/>
    <w:rsid w:val="688F3969"/>
    <w:rsid w:val="68CB046B"/>
    <w:rsid w:val="68CF44F6"/>
    <w:rsid w:val="692B7278"/>
    <w:rsid w:val="693A2135"/>
    <w:rsid w:val="694B1293"/>
    <w:rsid w:val="69D4452F"/>
    <w:rsid w:val="69F4596D"/>
    <w:rsid w:val="6A7B2A61"/>
    <w:rsid w:val="6AC015CD"/>
    <w:rsid w:val="6AD360C2"/>
    <w:rsid w:val="6ADD501C"/>
    <w:rsid w:val="6AFE40D6"/>
    <w:rsid w:val="6B650E3C"/>
    <w:rsid w:val="6B9820E8"/>
    <w:rsid w:val="6BD01235"/>
    <w:rsid w:val="6C564444"/>
    <w:rsid w:val="6CFB4E6A"/>
    <w:rsid w:val="6D464479"/>
    <w:rsid w:val="6D6D5648"/>
    <w:rsid w:val="6F5334B3"/>
    <w:rsid w:val="6F6034F3"/>
    <w:rsid w:val="6F9F7ABC"/>
    <w:rsid w:val="701A5655"/>
    <w:rsid w:val="70991794"/>
    <w:rsid w:val="71F70A27"/>
    <w:rsid w:val="720A71D5"/>
    <w:rsid w:val="722A0AFA"/>
    <w:rsid w:val="72855F71"/>
    <w:rsid w:val="73391ABF"/>
    <w:rsid w:val="7361087E"/>
    <w:rsid w:val="73687AE2"/>
    <w:rsid w:val="73722875"/>
    <w:rsid w:val="73D95BCC"/>
    <w:rsid w:val="73DC19F9"/>
    <w:rsid w:val="74D02BF2"/>
    <w:rsid w:val="74FD0F18"/>
    <w:rsid w:val="75D80895"/>
    <w:rsid w:val="75F217EA"/>
    <w:rsid w:val="76161D26"/>
    <w:rsid w:val="769B3699"/>
    <w:rsid w:val="77642AC8"/>
    <w:rsid w:val="77B75D11"/>
    <w:rsid w:val="77C563A6"/>
    <w:rsid w:val="77FBEA0D"/>
    <w:rsid w:val="78441F48"/>
    <w:rsid w:val="78F1121C"/>
    <w:rsid w:val="7903494E"/>
    <w:rsid w:val="7926258F"/>
    <w:rsid w:val="79FF0FEA"/>
    <w:rsid w:val="7ADB3120"/>
    <w:rsid w:val="7B6242FE"/>
    <w:rsid w:val="7B855BC1"/>
    <w:rsid w:val="7B9A397D"/>
    <w:rsid w:val="7BF24BD6"/>
    <w:rsid w:val="7BFB4D08"/>
    <w:rsid w:val="7C6D71CA"/>
    <w:rsid w:val="7CA54A53"/>
    <w:rsid w:val="7CD31AA5"/>
    <w:rsid w:val="7DB70247"/>
    <w:rsid w:val="7DBB7F97"/>
    <w:rsid w:val="7DEF857F"/>
    <w:rsid w:val="7DFBD65C"/>
    <w:rsid w:val="7E0D7D00"/>
    <w:rsid w:val="7E6E3F03"/>
    <w:rsid w:val="7F19179C"/>
    <w:rsid w:val="7F8C29BC"/>
    <w:rsid w:val="7F977051"/>
    <w:rsid w:val="7F9E2629"/>
    <w:rsid w:val="7FF15F2E"/>
    <w:rsid w:val="7FFF588B"/>
    <w:rsid w:val="9EED704C"/>
    <w:rsid w:val="D6FB3983"/>
    <w:rsid w:val="E8D1AC0E"/>
    <w:rsid w:val="EBFE8874"/>
    <w:rsid w:val="EEDF6212"/>
    <w:rsid w:val="EFFFBC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80" w:lineRule="exact"/>
      <w:outlineLvl w:val="1"/>
    </w:pPr>
    <w:rPr>
      <w:rFonts w:ascii="Arial" w:hAnsi="Arial" w:eastAsia="黑体"/>
      <w:b/>
      <w:sz w:val="32"/>
    </w:rPr>
  </w:style>
  <w:style w:type="paragraph" w:styleId="4">
    <w:name w:val="heading 3"/>
    <w:basedOn w:val="1"/>
    <w:next w:val="1"/>
    <w:unhideWhenUsed/>
    <w:qFormat/>
    <w:uiPriority w:val="0"/>
    <w:pPr>
      <w:numPr>
        <w:ilvl w:val="2"/>
        <w:numId w:val="1"/>
      </w:numPr>
      <w:spacing w:before="160" w:after="80" w:line="15" w:lineRule="atLeast"/>
      <w:outlineLvl w:val="2"/>
    </w:pPr>
    <w:rPr>
      <w:rFonts w:ascii="宋体" w:hAnsi="宋体" w:cs="宋体"/>
      <w:b/>
      <w:bCs/>
      <w:color w:val="1F2937"/>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Indent"/>
    <w:basedOn w:val="1"/>
    <w:qFormat/>
    <w:uiPriority w:val="0"/>
    <w:pPr>
      <w:ind w:left="2098"/>
    </w:pPr>
    <w:rPr>
      <w:color w:val="000000"/>
      <w:sz w:val="24"/>
    </w:rPr>
  </w:style>
  <w:style w:type="paragraph" w:styleId="7">
    <w:name w:val="footer"/>
    <w:basedOn w:val="1"/>
    <w:unhideWhenUsed/>
    <w:qFormat/>
    <w:uiPriority w:val="0"/>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line="360" w:lineRule="auto"/>
      <w:ind w:firstLine="420"/>
      <w:jc w:val="left"/>
    </w:pPr>
    <w:rPr>
      <w:rFonts w:hint="eastAsia" w:ascii="宋体" w:hAnsi="宋体"/>
      <w:kern w:val="0"/>
      <w:sz w:val="24"/>
    </w:rPr>
  </w:style>
  <w:style w:type="paragraph" w:styleId="10">
    <w:name w:val="Body Text First Indent 2"/>
    <w:basedOn w:val="6"/>
    <w:unhideWhenUsed/>
    <w:qFormat/>
    <w:uiPriority w:val="99"/>
    <w:pPr>
      <w:spacing w:after="120"/>
      <w:ind w:left="420" w:leftChars="200" w:firstLine="420" w:firstLineChars="200"/>
    </w:pPr>
    <w:rPr>
      <w:rFonts w:eastAsia="宋?"/>
      <w:sz w:val="21"/>
    </w:rPr>
  </w:style>
  <w:style w:type="character" w:styleId="13">
    <w:name w:val="Strong"/>
    <w:qFormat/>
    <w:uiPriority w:val="22"/>
    <w:rPr>
      <w:b/>
      <w:bCs/>
    </w:rPr>
  </w:style>
  <w:style w:type="character" w:styleId="14">
    <w:name w:val="page number"/>
    <w:basedOn w:val="12"/>
    <w:qFormat/>
    <w:uiPriority w:val="0"/>
  </w:style>
  <w:style w:type="character" w:styleId="15">
    <w:name w:val="Hyperlink"/>
    <w:basedOn w:val="12"/>
    <w:qFormat/>
    <w:uiPriority w:val="0"/>
    <w:rPr>
      <w:color w:val="0000FF"/>
      <w:u w:val="single"/>
    </w:rPr>
  </w:style>
  <w:style w:type="paragraph" w:customStyle="1" w:styleId="16">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character" w:customStyle="1" w:styleId="17">
    <w:name w:val="font31"/>
    <w:basedOn w:val="12"/>
    <w:qFormat/>
    <w:uiPriority w:val="0"/>
    <w:rPr>
      <w:rFonts w:hint="eastAsia" w:ascii="宋体" w:hAnsi="宋体" w:eastAsia="宋体" w:cs="宋体"/>
      <w:color w:val="000000"/>
      <w:sz w:val="21"/>
      <w:szCs w:val="21"/>
      <w:u w:val="none"/>
    </w:rPr>
  </w:style>
  <w:style w:type="character" w:customStyle="1" w:styleId="18">
    <w:name w:val="font41"/>
    <w:basedOn w:val="12"/>
    <w:qFormat/>
    <w:uiPriority w:val="0"/>
    <w:rPr>
      <w:rFonts w:hint="default" w:ascii="Times New Roman" w:hAnsi="Times New Roman" w:cs="Times New Roman"/>
      <w:color w:val="000000"/>
      <w:sz w:val="21"/>
      <w:szCs w:val="21"/>
      <w:u w:val="none"/>
    </w:rPr>
  </w:style>
  <w:style w:type="character" w:customStyle="1" w:styleId="19">
    <w:name w:val="font11"/>
    <w:basedOn w:val="12"/>
    <w:qFormat/>
    <w:uiPriority w:val="0"/>
    <w:rPr>
      <w:rFonts w:hint="eastAsia" w:ascii="宋体" w:hAnsi="宋体" w:eastAsia="宋体" w:cs="宋体"/>
      <w:color w:val="000000"/>
      <w:sz w:val="21"/>
      <w:szCs w:val="21"/>
      <w:u w:val="none"/>
    </w:rPr>
  </w:style>
  <w:style w:type="paragraph" w:styleId="20">
    <w:name w:val="List Paragraph"/>
    <w:basedOn w:val="1"/>
    <w:qFormat/>
    <w:uiPriority w:val="34"/>
    <w:pPr>
      <w:ind w:firstLine="420" w:firstLineChars="200"/>
    </w:pPr>
  </w:style>
  <w:style w:type="paragraph" w:customStyle="1" w:styleId="21">
    <w:name w:val="Revision"/>
    <w:hidden/>
    <w:unhideWhenUsed/>
    <w:qFormat/>
    <w:uiPriority w:val="99"/>
    <w:rPr>
      <w:rFonts w:ascii="Calibri" w:hAnsi="Calibri" w:eastAsia="宋体" w:cs="Times New Roman"/>
      <w:kern w:val="2"/>
      <w:sz w:val="21"/>
      <w:szCs w:val="24"/>
      <w:lang w:val="en-US" w:eastAsia="zh-CN" w:bidi="ar-SA"/>
    </w:rPr>
  </w:style>
  <w:style w:type="character" w:customStyle="1" w:styleId="22">
    <w:name w:val="font71"/>
    <w:basedOn w:val="12"/>
    <w:qFormat/>
    <w:uiPriority w:val="0"/>
    <w:rPr>
      <w:rFonts w:hint="eastAsia" w:ascii="宋体" w:hAnsi="宋体" w:eastAsia="宋体" w:cs="宋体"/>
      <w:color w:val="000000"/>
      <w:sz w:val="21"/>
      <w:szCs w:val="21"/>
      <w:u w:val="none"/>
    </w:rPr>
  </w:style>
  <w:style w:type="character" w:customStyle="1" w:styleId="23">
    <w:name w:val="font51"/>
    <w:basedOn w:val="12"/>
    <w:qFormat/>
    <w:uiPriority w:val="0"/>
    <w:rPr>
      <w:rFonts w:hint="default" w:ascii="Times New Roman" w:hAnsi="Times New Roman" w:cs="Times New Roman"/>
      <w:color w:val="000000"/>
      <w:sz w:val="21"/>
      <w:szCs w:val="21"/>
      <w:u w:val="none"/>
    </w:rPr>
  </w:style>
  <w:style w:type="character" w:customStyle="1" w:styleId="24">
    <w:name w:val="font81"/>
    <w:basedOn w:val="12"/>
    <w:qFormat/>
    <w:uiPriority w:val="0"/>
    <w:rPr>
      <w:rFonts w:hint="default" w:ascii="等线" w:hAnsi="等线" w:eastAsia="等线" w:cs="等线"/>
      <w:color w:val="000000"/>
      <w:sz w:val="21"/>
      <w:szCs w:val="21"/>
      <w:u w:val="none"/>
    </w:rPr>
  </w:style>
  <w:style w:type="character" w:customStyle="1" w:styleId="25">
    <w:name w:val="font91"/>
    <w:basedOn w:val="12"/>
    <w:qFormat/>
    <w:uiPriority w:val="0"/>
    <w:rPr>
      <w:rFonts w:hint="default" w:ascii="等线" w:hAnsi="等线" w:eastAsia="等线" w:cs="等线"/>
      <w:color w:val="000000"/>
      <w:sz w:val="21"/>
      <w:szCs w:val="21"/>
      <w:u w:val="none"/>
    </w:rPr>
  </w:style>
  <w:style w:type="character" w:customStyle="1" w:styleId="26">
    <w:name w:val="font101"/>
    <w:basedOn w:val="12"/>
    <w:qFormat/>
    <w:uiPriority w:val="0"/>
    <w:rPr>
      <w:rFonts w:hint="default" w:ascii="Times New Roman" w:hAnsi="Times New Roman" w:cs="Times New Roman"/>
      <w:color w:val="000000"/>
      <w:sz w:val="21"/>
      <w:szCs w:val="21"/>
      <w:u w:val="none"/>
    </w:rPr>
  </w:style>
  <w:style w:type="character" w:customStyle="1" w:styleId="27">
    <w:name w:val="font61"/>
    <w:basedOn w:val="12"/>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2800</Words>
  <Characters>2966</Characters>
  <Lines>37</Lines>
  <Paragraphs>10</Paragraphs>
  <TotalTime>11</TotalTime>
  <ScaleCrop>false</ScaleCrop>
  <LinksUpToDate>false</LinksUpToDate>
  <CharactersWithSpaces>3006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2026-08-28T07:36:00Z</dcterms:created>
  <dc:creator>hump</dc:creator>
  <cp:lastModifiedBy>杨娟</cp:lastModifiedBy>
  <cp:lastPrinted>2026-09-07T07:41:00Z</cp:lastPrinted>
  <dcterms:modified xsi:type="dcterms:W3CDTF">2026-09-08T02:53:10Z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DB8E3188C10D48E9AC68D51960E9AE5D_13</vt:lpwstr>
  </property>
  <property fmtid="{D5CDD505-2E9C-101B-9397-08002B2CF9AE}" pid="4" name="KSOTemplateDocerSaveRecord">
    <vt:lpwstr>eyJoZGlkIjoiNjhhZGM1YTEzMWZkYWMwMWJjZDY3YjliOGU2ZWI0MjEiLCJ1c2VySWQiOiIxNjgyNzQ3MTI4In0=</vt:lpwstr>
  </property>
</Properties>
</file>